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20E" w:rsidRDefault="0045220E" w:rsidP="001F712F">
      <w:pPr>
        <w:spacing w:line="560" w:lineRule="exact"/>
        <w:rPr>
          <w:rFonts w:eastAsia="黑体"/>
          <w:sz w:val="32"/>
          <w:szCs w:val="32"/>
        </w:rPr>
      </w:pPr>
      <w:r>
        <w:rPr>
          <w:rFonts w:eastAsia="黑体" w:hint="eastAsia"/>
          <w:sz w:val="32"/>
          <w:szCs w:val="32"/>
        </w:rPr>
        <w:t>附件</w:t>
      </w:r>
    </w:p>
    <w:p w:rsidR="0045220E" w:rsidRDefault="0045220E" w:rsidP="001F712F">
      <w:pPr>
        <w:spacing w:line="300" w:lineRule="exact"/>
        <w:rPr>
          <w:rFonts w:eastAsia="黑体"/>
          <w:sz w:val="32"/>
          <w:szCs w:val="32"/>
        </w:rPr>
      </w:pPr>
    </w:p>
    <w:p w:rsidR="0045220E" w:rsidRDefault="0045220E" w:rsidP="001F712F">
      <w:pPr>
        <w:spacing w:line="560" w:lineRule="exact"/>
        <w:jc w:val="center"/>
        <w:rPr>
          <w:rFonts w:eastAsia="方正小标宋简体"/>
          <w:sz w:val="36"/>
          <w:szCs w:val="36"/>
        </w:rPr>
      </w:pPr>
      <w:bookmarkStart w:id="0" w:name="_GoBack"/>
      <w:r>
        <w:rPr>
          <w:rFonts w:eastAsia="方正小标宋简体" w:hint="eastAsia"/>
          <w:sz w:val="36"/>
          <w:szCs w:val="36"/>
        </w:rPr>
        <w:t>企业事业单位环境信息公开表（参考）</w:t>
      </w:r>
    </w:p>
    <w:bookmarkEnd w:id="0"/>
    <w:p w:rsidR="0045220E" w:rsidRDefault="0045220E" w:rsidP="001F712F">
      <w:pPr>
        <w:spacing w:line="300" w:lineRule="exact"/>
        <w:jc w:val="center"/>
        <w:rPr>
          <w:rFonts w:eastAsia="方正小标宋简体"/>
          <w:sz w:val="44"/>
          <w:szCs w:val="44"/>
        </w:rPr>
      </w:pPr>
    </w:p>
    <w:p w:rsidR="0045220E" w:rsidRDefault="0045220E" w:rsidP="001F712F">
      <w:pPr>
        <w:spacing w:line="560" w:lineRule="exact"/>
        <w:ind w:firstLineChars="100" w:firstLine="320"/>
        <w:jc w:val="left"/>
        <w:rPr>
          <w:rFonts w:eastAsia="黑体"/>
          <w:sz w:val="32"/>
          <w:szCs w:val="32"/>
        </w:rPr>
      </w:pPr>
      <w:r>
        <w:rPr>
          <w:rFonts w:eastAsia="黑体" w:hint="eastAsia"/>
          <w:sz w:val="32"/>
          <w:szCs w:val="32"/>
        </w:rPr>
        <w:t>一、基础信息</w:t>
      </w: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69"/>
        <w:gridCol w:w="2552"/>
        <w:gridCol w:w="283"/>
        <w:gridCol w:w="1701"/>
        <w:gridCol w:w="2835"/>
      </w:tblGrid>
      <w:tr w:rsidR="0045220E" w:rsidTr="001F712F">
        <w:trPr>
          <w:trHeight w:val="567"/>
        </w:trPr>
        <w:tc>
          <w:tcPr>
            <w:tcW w:w="2269" w:type="dxa"/>
          </w:tcPr>
          <w:p w:rsidR="0045220E" w:rsidRDefault="0045220E">
            <w:pPr>
              <w:spacing w:line="620" w:lineRule="exact"/>
              <w:jc w:val="center"/>
              <w:rPr>
                <w:rFonts w:eastAsia="仿宋_GB2312"/>
                <w:sz w:val="28"/>
                <w:szCs w:val="28"/>
              </w:rPr>
            </w:pPr>
            <w:r>
              <w:rPr>
                <w:rFonts w:eastAsia="仿宋_GB2312" w:hint="eastAsia"/>
                <w:sz w:val="28"/>
                <w:szCs w:val="28"/>
              </w:rPr>
              <w:t>单位名称</w:t>
            </w:r>
          </w:p>
        </w:tc>
        <w:tc>
          <w:tcPr>
            <w:tcW w:w="7371" w:type="dxa"/>
            <w:gridSpan w:val="4"/>
          </w:tcPr>
          <w:p w:rsidR="0045220E" w:rsidRPr="00C26C8B" w:rsidRDefault="002E7CF7">
            <w:pPr>
              <w:spacing w:line="620" w:lineRule="exact"/>
              <w:rPr>
                <w:rFonts w:eastAsia="仿宋_GB2312"/>
                <w:sz w:val="24"/>
                <w:szCs w:val="24"/>
              </w:rPr>
            </w:pPr>
            <w:r>
              <w:rPr>
                <w:rFonts w:eastAsia="仿宋_GB2312" w:hint="eastAsia"/>
                <w:sz w:val="24"/>
                <w:szCs w:val="24"/>
              </w:rPr>
              <w:t>浙江环立环保科技有限公司</w:t>
            </w:r>
          </w:p>
        </w:tc>
      </w:tr>
      <w:tr w:rsidR="0045220E" w:rsidTr="00E53AAE">
        <w:trPr>
          <w:trHeight w:val="567"/>
        </w:trPr>
        <w:tc>
          <w:tcPr>
            <w:tcW w:w="2269" w:type="dxa"/>
          </w:tcPr>
          <w:p w:rsidR="0045220E" w:rsidRDefault="0045220E">
            <w:pPr>
              <w:spacing w:line="620" w:lineRule="exact"/>
              <w:jc w:val="center"/>
              <w:rPr>
                <w:rFonts w:eastAsia="仿宋_GB2312"/>
                <w:sz w:val="28"/>
                <w:szCs w:val="28"/>
              </w:rPr>
            </w:pPr>
            <w:r>
              <w:rPr>
                <w:rFonts w:eastAsia="仿宋_GB2312" w:hint="eastAsia"/>
                <w:sz w:val="28"/>
                <w:szCs w:val="28"/>
              </w:rPr>
              <w:t>组织机构代码</w:t>
            </w:r>
          </w:p>
        </w:tc>
        <w:tc>
          <w:tcPr>
            <w:tcW w:w="2835" w:type="dxa"/>
            <w:gridSpan w:val="2"/>
          </w:tcPr>
          <w:p w:rsidR="0045220E" w:rsidRPr="00C26C8B" w:rsidRDefault="002E7CF7" w:rsidP="00107808">
            <w:pPr>
              <w:spacing w:line="620" w:lineRule="exact"/>
              <w:rPr>
                <w:rFonts w:eastAsia="仿宋_GB2312"/>
                <w:sz w:val="24"/>
                <w:szCs w:val="24"/>
              </w:rPr>
            </w:pPr>
            <w:r>
              <w:rPr>
                <w:rFonts w:eastAsia="仿宋_GB2312" w:hint="eastAsia"/>
                <w:sz w:val="24"/>
                <w:szCs w:val="24"/>
              </w:rPr>
              <w:t>58654754-7</w:t>
            </w:r>
          </w:p>
        </w:tc>
        <w:tc>
          <w:tcPr>
            <w:tcW w:w="1701" w:type="dxa"/>
          </w:tcPr>
          <w:p w:rsidR="0045220E" w:rsidRDefault="0045220E">
            <w:pPr>
              <w:spacing w:line="620" w:lineRule="exact"/>
              <w:jc w:val="center"/>
              <w:rPr>
                <w:rFonts w:eastAsia="仿宋_GB2312"/>
                <w:sz w:val="28"/>
                <w:szCs w:val="28"/>
              </w:rPr>
            </w:pPr>
            <w:r>
              <w:rPr>
                <w:rFonts w:eastAsia="仿宋_GB2312" w:hint="eastAsia"/>
                <w:sz w:val="28"/>
                <w:szCs w:val="28"/>
              </w:rPr>
              <w:t>法定代表人</w:t>
            </w:r>
          </w:p>
        </w:tc>
        <w:tc>
          <w:tcPr>
            <w:tcW w:w="2835" w:type="dxa"/>
          </w:tcPr>
          <w:p w:rsidR="0045220E" w:rsidRPr="00C26C8B" w:rsidRDefault="002E7CF7">
            <w:pPr>
              <w:spacing w:line="620" w:lineRule="exact"/>
              <w:rPr>
                <w:rFonts w:eastAsia="仿宋_GB2312"/>
                <w:sz w:val="24"/>
                <w:szCs w:val="24"/>
              </w:rPr>
            </w:pPr>
            <w:r>
              <w:rPr>
                <w:rFonts w:eastAsia="仿宋_GB2312" w:hint="eastAsia"/>
                <w:sz w:val="24"/>
                <w:szCs w:val="24"/>
              </w:rPr>
              <w:t>孔小玲</w:t>
            </w:r>
          </w:p>
        </w:tc>
      </w:tr>
      <w:tr w:rsidR="0045220E" w:rsidTr="00E53AAE">
        <w:trPr>
          <w:trHeight w:val="567"/>
        </w:trPr>
        <w:tc>
          <w:tcPr>
            <w:tcW w:w="2269" w:type="dxa"/>
          </w:tcPr>
          <w:p w:rsidR="0045220E" w:rsidRDefault="0045220E">
            <w:pPr>
              <w:spacing w:line="620" w:lineRule="exact"/>
              <w:jc w:val="center"/>
              <w:rPr>
                <w:rFonts w:eastAsia="仿宋_GB2312"/>
                <w:sz w:val="28"/>
                <w:szCs w:val="28"/>
              </w:rPr>
            </w:pPr>
            <w:r>
              <w:rPr>
                <w:rFonts w:eastAsia="仿宋_GB2312" w:hint="eastAsia"/>
                <w:sz w:val="28"/>
                <w:szCs w:val="28"/>
              </w:rPr>
              <w:t>生产地址</w:t>
            </w:r>
          </w:p>
        </w:tc>
        <w:tc>
          <w:tcPr>
            <w:tcW w:w="2835" w:type="dxa"/>
            <w:gridSpan w:val="2"/>
          </w:tcPr>
          <w:p w:rsidR="0045220E" w:rsidRPr="00C26C8B" w:rsidRDefault="00107808">
            <w:pPr>
              <w:spacing w:line="620" w:lineRule="exact"/>
              <w:rPr>
                <w:rFonts w:eastAsia="仿宋_GB2312"/>
                <w:sz w:val="24"/>
                <w:szCs w:val="24"/>
              </w:rPr>
            </w:pPr>
            <w:r>
              <w:rPr>
                <w:rFonts w:eastAsia="仿宋_GB2312" w:hint="eastAsia"/>
                <w:sz w:val="24"/>
                <w:szCs w:val="24"/>
              </w:rPr>
              <w:t>富阳新桐乡黄金湾</w:t>
            </w:r>
          </w:p>
        </w:tc>
        <w:tc>
          <w:tcPr>
            <w:tcW w:w="1701" w:type="dxa"/>
          </w:tcPr>
          <w:p w:rsidR="0045220E" w:rsidRDefault="0045220E">
            <w:pPr>
              <w:spacing w:line="620" w:lineRule="exact"/>
              <w:jc w:val="center"/>
              <w:rPr>
                <w:rFonts w:eastAsia="仿宋_GB2312"/>
                <w:sz w:val="28"/>
                <w:szCs w:val="28"/>
              </w:rPr>
            </w:pPr>
            <w:r>
              <w:rPr>
                <w:rFonts w:eastAsia="仿宋_GB2312" w:hint="eastAsia"/>
                <w:sz w:val="28"/>
                <w:szCs w:val="28"/>
              </w:rPr>
              <w:t>生产周期</w:t>
            </w:r>
          </w:p>
        </w:tc>
        <w:tc>
          <w:tcPr>
            <w:tcW w:w="2835" w:type="dxa"/>
          </w:tcPr>
          <w:p w:rsidR="0045220E" w:rsidRPr="00C26C8B" w:rsidRDefault="0045220E" w:rsidP="00107808">
            <w:pPr>
              <w:spacing w:line="620" w:lineRule="exact"/>
              <w:rPr>
                <w:rFonts w:eastAsia="仿宋_GB2312"/>
                <w:sz w:val="24"/>
                <w:szCs w:val="24"/>
              </w:rPr>
            </w:pPr>
            <w:r w:rsidRPr="00C26C8B">
              <w:rPr>
                <w:rFonts w:eastAsia="仿宋_GB2312"/>
                <w:sz w:val="24"/>
                <w:szCs w:val="24"/>
              </w:rPr>
              <w:t>2014.7</w:t>
            </w:r>
            <w:r w:rsidR="00107808">
              <w:rPr>
                <w:rFonts w:eastAsia="仿宋_GB2312" w:hint="eastAsia"/>
                <w:sz w:val="24"/>
                <w:szCs w:val="24"/>
              </w:rPr>
              <w:t>.1</w:t>
            </w:r>
            <w:r w:rsidRPr="00C26C8B">
              <w:rPr>
                <w:rFonts w:eastAsia="仿宋_GB2312"/>
                <w:sz w:val="24"/>
                <w:szCs w:val="24"/>
              </w:rPr>
              <w:t>—2015.6</w:t>
            </w:r>
            <w:r w:rsidR="00107808">
              <w:rPr>
                <w:rFonts w:eastAsia="仿宋_GB2312" w:hint="eastAsia"/>
                <w:sz w:val="24"/>
                <w:szCs w:val="24"/>
              </w:rPr>
              <w:t>.30</w:t>
            </w:r>
          </w:p>
        </w:tc>
      </w:tr>
      <w:tr w:rsidR="0045220E" w:rsidTr="00E53AAE">
        <w:trPr>
          <w:trHeight w:val="567"/>
        </w:trPr>
        <w:tc>
          <w:tcPr>
            <w:tcW w:w="2269" w:type="dxa"/>
          </w:tcPr>
          <w:p w:rsidR="0045220E" w:rsidRDefault="0045220E">
            <w:pPr>
              <w:spacing w:line="620" w:lineRule="exact"/>
              <w:jc w:val="center"/>
              <w:rPr>
                <w:rFonts w:eastAsia="仿宋_GB2312"/>
                <w:sz w:val="28"/>
                <w:szCs w:val="28"/>
              </w:rPr>
            </w:pPr>
            <w:r>
              <w:rPr>
                <w:rFonts w:eastAsia="仿宋_GB2312" w:hint="eastAsia"/>
                <w:sz w:val="28"/>
                <w:szCs w:val="28"/>
              </w:rPr>
              <w:t>所属行业</w:t>
            </w:r>
          </w:p>
        </w:tc>
        <w:tc>
          <w:tcPr>
            <w:tcW w:w="2835" w:type="dxa"/>
            <w:gridSpan w:val="2"/>
          </w:tcPr>
          <w:p w:rsidR="0045220E" w:rsidRPr="00C26C8B" w:rsidRDefault="002E7CF7">
            <w:pPr>
              <w:spacing w:line="620" w:lineRule="exact"/>
              <w:rPr>
                <w:rFonts w:eastAsia="仿宋_GB2312"/>
                <w:sz w:val="24"/>
                <w:szCs w:val="24"/>
              </w:rPr>
            </w:pPr>
            <w:r>
              <w:rPr>
                <w:rFonts w:eastAsia="仿宋_GB2312" w:hint="eastAsia"/>
                <w:sz w:val="24"/>
                <w:szCs w:val="24"/>
              </w:rPr>
              <w:t>环保</w:t>
            </w:r>
          </w:p>
        </w:tc>
        <w:tc>
          <w:tcPr>
            <w:tcW w:w="1701" w:type="dxa"/>
          </w:tcPr>
          <w:p w:rsidR="0045220E" w:rsidRDefault="0045220E">
            <w:pPr>
              <w:spacing w:line="620" w:lineRule="exact"/>
              <w:jc w:val="center"/>
              <w:rPr>
                <w:rFonts w:eastAsia="仿宋_GB2312"/>
                <w:sz w:val="28"/>
                <w:szCs w:val="28"/>
              </w:rPr>
            </w:pPr>
            <w:r>
              <w:rPr>
                <w:rFonts w:eastAsia="仿宋_GB2312" w:hint="eastAsia"/>
                <w:sz w:val="28"/>
                <w:szCs w:val="28"/>
              </w:rPr>
              <w:t>联系电话</w:t>
            </w:r>
          </w:p>
        </w:tc>
        <w:tc>
          <w:tcPr>
            <w:tcW w:w="2835" w:type="dxa"/>
          </w:tcPr>
          <w:p w:rsidR="0045220E" w:rsidRPr="00C26C8B" w:rsidRDefault="002E7CF7" w:rsidP="00107808">
            <w:pPr>
              <w:spacing w:line="620" w:lineRule="exact"/>
              <w:rPr>
                <w:rFonts w:eastAsia="仿宋_GB2312"/>
                <w:sz w:val="24"/>
                <w:szCs w:val="24"/>
              </w:rPr>
            </w:pPr>
            <w:r>
              <w:rPr>
                <w:rFonts w:eastAsia="仿宋_GB2312" w:hint="eastAsia"/>
                <w:sz w:val="24"/>
                <w:szCs w:val="24"/>
              </w:rPr>
              <w:t>0571-89986309</w:t>
            </w:r>
          </w:p>
        </w:tc>
      </w:tr>
      <w:tr w:rsidR="0045220E" w:rsidTr="001F712F">
        <w:trPr>
          <w:trHeight w:val="3437"/>
        </w:trPr>
        <w:tc>
          <w:tcPr>
            <w:tcW w:w="2269" w:type="dxa"/>
            <w:vAlign w:val="center"/>
          </w:tcPr>
          <w:p w:rsidR="0045220E" w:rsidRDefault="0045220E">
            <w:pPr>
              <w:spacing w:line="620" w:lineRule="exact"/>
              <w:jc w:val="center"/>
              <w:rPr>
                <w:rFonts w:eastAsia="仿宋_GB2312"/>
                <w:sz w:val="28"/>
                <w:szCs w:val="28"/>
              </w:rPr>
            </w:pPr>
            <w:r>
              <w:rPr>
                <w:rFonts w:eastAsia="仿宋_GB2312" w:hint="eastAsia"/>
                <w:sz w:val="28"/>
                <w:szCs w:val="28"/>
              </w:rPr>
              <w:t>生产经营和管理服务的主要内容</w:t>
            </w:r>
          </w:p>
        </w:tc>
        <w:tc>
          <w:tcPr>
            <w:tcW w:w="7371" w:type="dxa"/>
            <w:gridSpan w:val="4"/>
          </w:tcPr>
          <w:p w:rsidR="0045220E" w:rsidRPr="00C26C8B" w:rsidRDefault="0045220E" w:rsidP="002E7CF7">
            <w:pPr>
              <w:spacing w:line="620" w:lineRule="exact"/>
              <w:rPr>
                <w:rFonts w:eastAsia="仿宋_GB2312"/>
                <w:sz w:val="24"/>
                <w:szCs w:val="24"/>
              </w:rPr>
            </w:pPr>
            <w:r w:rsidRPr="00C26C8B">
              <w:rPr>
                <w:rFonts w:eastAsia="仿宋_GB2312" w:hint="eastAsia"/>
                <w:sz w:val="24"/>
                <w:szCs w:val="24"/>
              </w:rPr>
              <w:t>以</w:t>
            </w:r>
            <w:r w:rsidR="002E7CF7">
              <w:rPr>
                <w:rFonts w:eastAsia="仿宋_GB2312" w:hint="eastAsia"/>
                <w:sz w:val="24"/>
                <w:szCs w:val="24"/>
              </w:rPr>
              <w:t>危险废物</w:t>
            </w:r>
            <w:r w:rsidRPr="00C26C8B">
              <w:rPr>
                <w:rFonts w:eastAsia="仿宋_GB2312" w:hint="eastAsia"/>
                <w:sz w:val="24"/>
                <w:szCs w:val="24"/>
              </w:rPr>
              <w:t>为主要原料，通过</w:t>
            </w:r>
            <w:r w:rsidR="002E7CF7">
              <w:rPr>
                <w:rFonts w:eastAsia="仿宋_GB2312" w:hint="eastAsia"/>
                <w:sz w:val="24"/>
                <w:szCs w:val="24"/>
              </w:rPr>
              <w:t>水泥窑协同处置方式综合利用处置危废</w:t>
            </w:r>
            <w:r w:rsidRPr="00C26C8B">
              <w:rPr>
                <w:rFonts w:eastAsia="仿宋_GB2312" w:hint="eastAsia"/>
                <w:sz w:val="24"/>
                <w:szCs w:val="24"/>
              </w:rPr>
              <w:t>。</w:t>
            </w:r>
          </w:p>
        </w:tc>
      </w:tr>
      <w:tr w:rsidR="0045220E" w:rsidTr="001F712F">
        <w:trPr>
          <w:trHeight w:val="567"/>
        </w:trPr>
        <w:tc>
          <w:tcPr>
            <w:tcW w:w="4821" w:type="dxa"/>
            <w:gridSpan w:val="2"/>
          </w:tcPr>
          <w:p w:rsidR="0045220E" w:rsidRDefault="0045220E">
            <w:pPr>
              <w:spacing w:line="620" w:lineRule="exact"/>
              <w:jc w:val="center"/>
              <w:rPr>
                <w:rFonts w:eastAsia="仿宋_GB2312"/>
                <w:sz w:val="28"/>
                <w:szCs w:val="28"/>
              </w:rPr>
            </w:pPr>
            <w:r>
              <w:rPr>
                <w:rFonts w:eastAsia="仿宋_GB2312" w:hint="eastAsia"/>
                <w:sz w:val="28"/>
                <w:szCs w:val="28"/>
              </w:rPr>
              <w:t>主要产品</w:t>
            </w:r>
          </w:p>
        </w:tc>
        <w:tc>
          <w:tcPr>
            <w:tcW w:w="4819" w:type="dxa"/>
            <w:gridSpan w:val="3"/>
          </w:tcPr>
          <w:p w:rsidR="0045220E" w:rsidRDefault="0045220E">
            <w:pPr>
              <w:spacing w:line="620" w:lineRule="exact"/>
              <w:jc w:val="center"/>
              <w:rPr>
                <w:rFonts w:eastAsia="仿宋_GB2312"/>
                <w:sz w:val="28"/>
                <w:szCs w:val="28"/>
              </w:rPr>
            </w:pPr>
            <w:r>
              <w:rPr>
                <w:rFonts w:eastAsia="仿宋_GB2312" w:hint="eastAsia"/>
                <w:sz w:val="28"/>
                <w:szCs w:val="28"/>
              </w:rPr>
              <w:t>生产规模</w:t>
            </w:r>
          </w:p>
        </w:tc>
      </w:tr>
      <w:tr w:rsidR="0045220E" w:rsidTr="001F712F">
        <w:trPr>
          <w:trHeight w:val="567"/>
        </w:trPr>
        <w:tc>
          <w:tcPr>
            <w:tcW w:w="4821" w:type="dxa"/>
            <w:gridSpan w:val="2"/>
          </w:tcPr>
          <w:p w:rsidR="0045220E" w:rsidRPr="00C26C8B" w:rsidRDefault="002E7CF7">
            <w:pPr>
              <w:spacing w:line="620" w:lineRule="exact"/>
              <w:jc w:val="center"/>
              <w:rPr>
                <w:rFonts w:eastAsia="仿宋_GB2312"/>
                <w:sz w:val="24"/>
                <w:szCs w:val="24"/>
              </w:rPr>
            </w:pPr>
            <w:r>
              <w:rPr>
                <w:rFonts w:eastAsia="仿宋_GB2312" w:hint="eastAsia"/>
                <w:sz w:val="24"/>
                <w:szCs w:val="24"/>
              </w:rPr>
              <w:t>废物处置</w:t>
            </w:r>
          </w:p>
        </w:tc>
        <w:tc>
          <w:tcPr>
            <w:tcW w:w="4819" w:type="dxa"/>
            <w:gridSpan w:val="3"/>
          </w:tcPr>
          <w:p w:rsidR="0045220E" w:rsidRPr="00C26C8B" w:rsidRDefault="009E1500" w:rsidP="009E1500">
            <w:pPr>
              <w:spacing w:line="620" w:lineRule="exact"/>
              <w:jc w:val="center"/>
              <w:rPr>
                <w:rFonts w:eastAsia="仿宋_GB2312"/>
                <w:sz w:val="24"/>
                <w:szCs w:val="24"/>
              </w:rPr>
            </w:pPr>
            <w:r>
              <w:rPr>
                <w:rFonts w:eastAsia="仿宋_GB2312" w:hint="eastAsia"/>
                <w:sz w:val="24"/>
                <w:szCs w:val="24"/>
              </w:rPr>
              <w:t>80261</w:t>
            </w:r>
            <w:r>
              <w:rPr>
                <w:rFonts w:eastAsia="仿宋_GB2312" w:hint="eastAsia"/>
                <w:sz w:val="24"/>
                <w:szCs w:val="24"/>
              </w:rPr>
              <w:t>吨</w:t>
            </w:r>
            <w:r w:rsidR="007A4244">
              <w:rPr>
                <w:rFonts w:eastAsia="仿宋_GB2312" w:hint="eastAsia"/>
                <w:sz w:val="24"/>
                <w:szCs w:val="24"/>
              </w:rPr>
              <w:t>/</w:t>
            </w:r>
            <w:r>
              <w:rPr>
                <w:rFonts w:eastAsia="仿宋_GB2312" w:hint="eastAsia"/>
                <w:sz w:val="24"/>
                <w:szCs w:val="24"/>
              </w:rPr>
              <w:t>年</w:t>
            </w:r>
          </w:p>
        </w:tc>
      </w:tr>
      <w:tr w:rsidR="0045220E" w:rsidTr="001F712F">
        <w:trPr>
          <w:trHeight w:val="567"/>
        </w:trPr>
        <w:tc>
          <w:tcPr>
            <w:tcW w:w="4821" w:type="dxa"/>
            <w:gridSpan w:val="2"/>
          </w:tcPr>
          <w:p w:rsidR="0045220E" w:rsidRPr="00C26C8B" w:rsidRDefault="0045220E">
            <w:pPr>
              <w:spacing w:line="620" w:lineRule="exact"/>
              <w:jc w:val="center"/>
              <w:rPr>
                <w:rFonts w:eastAsia="仿宋_GB2312"/>
                <w:sz w:val="28"/>
                <w:szCs w:val="28"/>
              </w:rPr>
            </w:pPr>
            <w:r w:rsidRPr="00C26C8B">
              <w:rPr>
                <w:rFonts w:eastAsia="仿宋_GB2312" w:hint="eastAsia"/>
                <w:sz w:val="28"/>
                <w:szCs w:val="28"/>
              </w:rPr>
              <w:t>／</w:t>
            </w:r>
          </w:p>
        </w:tc>
        <w:tc>
          <w:tcPr>
            <w:tcW w:w="4819" w:type="dxa"/>
            <w:gridSpan w:val="3"/>
          </w:tcPr>
          <w:p w:rsidR="0045220E" w:rsidRPr="00E53AAE" w:rsidRDefault="0045220E">
            <w:pPr>
              <w:spacing w:line="620" w:lineRule="exact"/>
              <w:jc w:val="center"/>
              <w:rPr>
                <w:rFonts w:eastAsia="仿宋_GB2312"/>
                <w:color w:val="FF0000"/>
                <w:sz w:val="28"/>
                <w:szCs w:val="28"/>
              </w:rPr>
            </w:pPr>
            <w:r w:rsidRPr="00C26C8B">
              <w:rPr>
                <w:rFonts w:eastAsia="仿宋_GB2312" w:hint="eastAsia"/>
                <w:sz w:val="28"/>
                <w:szCs w:val="28"/>
              </w:rPr>
              <w:t>／</w:t>
            </w:r>
          </w:p>
        </w:tc>
      </w:tr>
      <w:tr w:rsidR="0045220E" w:rsidTr="001F712F">
        <w:trPr>
          <w:trHeight w:val="567"/>
        </w:trPr>
        <w:tc>
          <w:tcPr>
            <w:tcW w:w="4821" w:type="dxa"/>
            <w:gridSpan w:val="2"/>
          </w:tcPr>
          <w:p w:rsidR="0045220E" w:rsidRDefault="0045220E">
            <w:pPr>
              <w:spacing w:line="620" w:lineRule="exact"/>
              <w:jc w:val="center"/>
              <w:rPr>
                <w:rFonts w:eastAsia="仿宋_GB2312"/>
                <w:sz w:val="28"/>
                <w:szCs w:val="28"/>
              </w:rPr>
            </w:pPr>
            <w:r w:rsidRPr="00C26C8B">
              <w:rPr>
                <w:rFonts w:eastAsia="仿宋_GB2312" w:hint="eastAsia"/>
                <w:sz w:val="28"/>
                <w:szCs w:val="28"/>
              </w:rPr>
              <w:t>／</w:t>
            </w:r>
          </w:p>
        </w:tc>
        <w:tc>
          <w:tcPr>
            <w:tcW w:w="4819" w:type="dxa"/>
            <w:gridSpan w:val="3"/>
          </w:tcPr>
          <w:p w:rsidR="0045220E" w:rsidRDefault="0045220E">
            <w:pPr>
              <w:spacing w:line="620" w:lineRule="exact"/>
              <w:jc w:val="center"/>
              <w:rPr>
                <w:rFonts w:eastAsia="仿宋_GB2312"/>
                <w:sz w:val="28"/>
                <w:szCs w:val="28"/>
              </w:rPr>
            </w:pPr>
            <w:r w:rsidRPr="00C26C8B">
              <w:rPr>
                <w:rFonts w:eastAsia="仿宋_GB2312" w:hint="eastAsia"/>
                <w:sz w:val="28"/>
                <w:szCs w:val="28"/>
              </w:rPr>
              <w:t>／</w:t>
            </w:r>
          </w:p>
        </w:tc>
      </w:tr>
    </w:tbl>
    <w:p w:rsidR="0045220E" w:rsidRDefault="0045220E" w:rsidP="001F712F">
      <w:pPr>
        <w:widowControl/>
        <w:jc w:val="left"/>
        <w:rPr>
          <w:rFonts w:eastAsia="黑体"/>
          <w:sz w:val="32"/>
          <w:szCs w:val="32"/>
        </w:rPr>
        <w:sectPr w:rsidR="0045220E">
          <w:headerReference w:type="default" r:id="rId7"/>
          <w:footerReference w:type="default" r:id="rId8"/>
          <w:pgSz w:w="11906" w:h="16838"/>
          <w:pgMar w:top="2098" w:right="1588" w:bottom="1985" w:left="1588" w:header="851" w:footer="992" w:gutter="0"/>
          <w:cols w:space="720"/>
          <w:docGrid w:type="lines" w:linePitch="312"/>
        </w:sectPr>
      </w:pPr>
    </w:p>
    <w:p w:rsidR="0045220E" w:rsidRDefault="0045220E" w:rsidP="001F712F">
      <w:pPr>
        <w:spacing w:line="560" w:lineRule="exact"/>
        <w:ind w:firstLineChars="100" w:firstLine="320"/>
        <w:jc w:val="left"/>
        <w:rPr>
          <w:rFonts w:eastAsia="黑体"/>
          <w:sz w:val="32"/>
          <w:szCs w:val="32"/>
        </w:rPr>
      </w:pPr>
      <w:r>
        <w:rPr>
          <w:rFonts w:eastAsia="黑体" w:hint="eastAsia"/>
          <w:sz w:val="32"/>
          <w:szCs w:val="32"/>
        </w:rPr>
        <w:lastRenderedPageBreak/>
        <w:t>二、排污信息</w:t>
      </w:r>
    </w:p>
    <w:tbl>
      <w:tblPr>
        <w:tblW w:w="13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8"/>
        <w:gridCol w:w="1305"/>
        <w:gridCol w:w="994"/>
        <w:gridCol w:w="1560"/>
        <w:gridCol w:w="1134"/>
        <w:gridCol w:w="938"/>
        <w:gridCol w:w="1181"/>
        <w:gridCol w:w="804"/>
        <w:gridCol w:w="1536"/>
        <w:gridCol w:w="2062"/>
        <w:gridCol w:w="903"/>
      </w:tblGrid>
      <w:tr w:rsidR="0045220E" w:rsidTr="00F07BE7">
        <w:trPr>
          <w:cantSplit/>
          <w:jc w:val="center"/>
        </w:trPr>
        <w:tc>
          <w:tcPr>
            <w:tcW w:w="13695" w:type="dxa"/>
            <w:gridSpan w:val="11"/>
          </w:tcPr>
          <w:p w:rsidR="0045220E" w:rsidRDefault="0045220E">
            <w:pPr>
              <w:spacing w:line="500" w:lineRule="exact"/>
              <w:jc w:val="center"/>
              <w:rPr>
                <w:rFonts w:eastAsia="仿宋_GB2312"/>
                <w:b/>
                <w:sz w:val="28"/>
                <w:szCs w:val="28"/>
              </w:rPr>
            </w:pPr>
            <w:r>
              <w:rPr>
                <w:rFonts w:eastAsia="仿宋_GB2312" w:hint="eastAsia"/>
                <w:b/>
                <w:sz w:val="28"/>
                <w:szCs w:val="28"/>
              </w:rPr>
              <w:t>水污染物</w:t>
            </w:r>
          </w:p>
        </w:tc>
      </w:tr>
      <w:tr w:rsidR="0045220E" w:rsidTr="00F07BE7">
        <w:trPr>
          <w:cantSplit/>
          <w:jc w:val="center"/>
        </w:trPr>
        <w:tc>
          <w:tcPr>
            <w:tcW w:w="7209" w:type="dxa"/>
            <w:gridSpan w:val="6"/>
            <w:vAlign w:val="center"/>
          </w:tcPr>
          <w:p w:rsidR="0045220E" w:rsidRDefault="0045220E">
            <w:pPr>
              <w:spacing w:line="500" w:lineRule="exact"/>
              <w:jc w:val="center"/>
              <w:rPr>
                <w:rFonts w:eastAsia="仿宋_GB2312"/>
                <w:sz w:val="24"/>
              </w:rPr>
            </w:pPr>
            <w:r>
              <w:rPr>
                <w:rFonts w:eastAsia="仿宋_GB2312" w:hint="eastAsia"/>
                <w:sz w:val="24"/>
              </w:rPr>
              <w:t>排放口数量</w:t>
            </w:r>
          </w:p>
        </w:tc>
        <w:tc>
          <w:tcPr>
            <w:tcW w:w="6486" w:type="dxa"/>
            <w:gridSpan w:val="5"/>
          </w:tcPr>
          <w:p w:rsidR="0045220E" w:rsidRDefault="009E1500">
            <w:pPr>
              <w:spacing w:line="500" w:lineRule="exact"/>
              <w:jc w:val="center"/>
              <w:rPr>
                <w:rFonts w:eastAsia="仿宋_GB2312"/>
                <w:sz w:val="30"/>
                <w:szCs w:val="30"/>
              </w:rPr>
            </w:pPr>
            <w:r>
              <w:rPr>
                <w:rFonts w:eastAsia="仿宋_GB2312" w:hint="eastAsia"/>
                <w:sz w:val="30"/>
                <w:szCs w:val="30"/>
              </w:rPr>
              <w:t>/</w:t>
            </w:r>
          </w:p>
        </w:tc>
      </w:tr>
      <w:tr w:rsidR="0045220E" w:rsidTr="002F1ACB">
        <w:trPr>
          <w:cantSplit/>
          <w:jc w:val="center"/>
        </w:trPr>
        <w:tc>
          <w:tcPr>
            <w:tcW w:w="1278"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排放口编号或名称</w:t>
            </w:r>
          </w:p>
        </w:tc>
        <w:tc>
          <w:tcPr>
            <w:tcW w:w="1305"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排放口位置</w:t>
            </w:r>
          </w:p>
        </w:tc>
        <w:tc>
          <w:tcPr>
            <w:tcW w:w="994"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排放方式</w:t>
            </w:r>
          </w:p>
        </w:tc>
        <w:tc>
          <w:tcPr>
            <w:tcW w:w="1560"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主要</w:t>
            </w:r>
            <w:r>
              <w:rPr>
                <w:rFonts w:eastAsia="仿宋_GB2312"/>
                <w:color w:val="000000"/>
                <w:sz w:val="24"/>
              </w:rPr>
              <w:t>/</w:t>
            </w:r>
            <w:r>
              <w:rPr>
                <w:rFonts w:eastAsia="仿宋_GB2312" w:hint="eastAsia"/>
                <w:color w:val="000000"/>
                <w:sz w:val="24"/>
              </w:rPr>
              <w:t>特征污染物名称</w:t>
            </w:r>
          </w:p>
        </w:tc>
        <w:tc>
          <w:tcPr>
            <w:tcW w:w="1134"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排放浓度（</w:t>
            </w:r>
            <w:r>
              <w:rPr>
                <w:rFonts w:eastAsia="仿宋_GB2312"/>
                <w:color w:val="000000"/>
                <w:sz w:val="24"/>
              </w:rPr>
              <w:t xml:space="preserve">mg/L </w:t>
            </w:r>
            <w:r>
              <w:rPr>
                <w:rFonts w:eastAsia="仿宋_GB2312" w:hint="eastAsia"/>
                <w:color w:val="000000"/>
                <w:sz w:val="24"/>
              </w:rPr>
              <w:t>）</w:t>
            </w:r>
          </w:p>
        </w:tc>
        <w:tc>
          <w:tcPr>
            <w:tcW w:w="938"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监测</w:t>
            </w:r>
          </w:p>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方式</w:t>
            </w:r>
          </w:p>
        </w:tc>
        <w:tc>
          <w:tcPr>
            <w:tcW w:w="1181"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监测</w:t>
            </w:r>
          </w:p>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时间</w:t>
            </w:r>
          </w:p>
        </w:tc>
        <w:tc>
          <w:tcPr>
            <w:tcW w:w="804"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排放总量</w:t>
            </w:r>
          </w:p>
          <w:p w:rsidR="0045220E" w:rsidRDefault="0045220E">
            <w:pPr>
              <w:spacing w:line="500" w:lineRule="exact"/>
              <w:ind w:leftChars="-50" w:left="-105" w:rightChars="-50" w:right="-105"/>
              <w:jc w:val="center"/>
              <w:rPr>
                <w:rFonts w:eastAsia="仿宋_GB2312"/>
                <w:color w:val="000000"/>
                <w:sz w:val="24"/>
              </w:rPr>
            </w:pPr>
            <w:r>
              <w:rPr>
                <w:rFonts w:eastAsia="仿宋_GB2312"/>
                <w:color w:val="000000"/>
                <w:sz w:val="24"/>
              </w:rPr>
              <w:t>(kg)</w:t>
            </w:r>
          </w:p>
        </w:tc>
        <w:tc>
          <w:tcPr>
            <w:tcW w:w="1536"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核定的排放总量（</w:t>
            </w:r>
            <w:r>
              <w:rPr>
                <w:rFonts w:eastAsia="仿宋_GB2312"/>
                <w:color w:val="000000"/>
                <w:sz w:val="24"/>
              </w:rPr>
              <w:t>kg</w:t>
            </w:r>
            <w:r>
              <w:rPr>
                <w:rFonts w:eastAsia="仿宋_GB2312" w:hint="eastAsia"/>
                <w:color w:val="000000"/>
                <w:sz w:val="24"/>
              </w:rPr>
              <w:t>）</w:t>
            </w:r>
          </w:p>
        </w:tc>
        <w:tc>
          <w:tcPr>
            <w:tcW w:w="2062"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执行的污染物排放标准及浓度限值（</w:t>
            </w:r>
            <w:r>
              <w:rPr>
                <w:rFonts w:eastAsia="仿宋_GB2312"/>
                <w:color w:val="000000"/>
                <w:sz w:val="24"/>
              </w:rPr>
              <w:t>mg/L</w:t>
            </w:r>
            <w:r>
              <w:rPr>
                <w:rFonts w:eastAsia="仿宋_GB2312" w:hint="eastAsia"/>
                <w:color w:val="000000"/>
                <w:sz w:val="24"/>
              </w:rPr>
              <w:t>）</w:t>
            </w:r>
          </w:p>
        </w:tc>
        <w:tc>
          <w:tcPr>
            <w:tcW w:w="903" w:type="dxa"/>
            <w:vAlign w:val="center"/>
          </w:tcPr>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是否</w:t>
            </w:r>
          </w:p>
          <w:p w:rsidR="0045220E" w:rsidRDefault="0045220E">
            <w:pPr>
              <w:spacing w:line="500" w:lineRule="exact"/>
              <w:ind w:leftChars="-50" w:left="-105" w:rightChars="-50" w:right="-105"/>
              <w:jc w:val="center"/>
              <w:rPr>
                <w:rFonts w:eastAsia="仿宋_GB2312"/>
                <w:color w:val="000000"/>
                <w:sz w:val="24"/>
              </w:rPr>
            </w:pPr>
            <w:r>
              <w:rPr>
                <w:rFonts w:eastAsia="仿宋_GB2312" w:hint="eastAsia"/>
                <w:color w:val="000000"/>
                <w:sz w:val="24"/>
              </w:rPr>
              <w:t>超标</w:t>
            </w:r>
          </w:p>
        </w:tc>
      </w:tr>
      <w:tr w:rsidR="0045220E" w:rsidTr="002F1ACB">
        <w:trPr>
          <w:cantSplit/>
          <w:jc w:val="center"/>
        </w:trPr>
        <w:tc>
          <w:tcPr>
            <w:tcW w:w="1278" w:type="dxa"/>
            <w:vMerge w:val="restart"/>
            <w:vAlign w:val="center"/>
          </w:tcPr>
          <w:p w:rsidR="0045220E" w:rsidRDefault="0045220E">
            <w:pPr>
              <w:spacing w:line="500" w:lineRule="exact"/>
              <w:jc w:val="center"/>
              <w:rPr>
                <w:rFonts w:eastAsia="仿宋_GB2312"/>
                <w:szCs w:val="21"/>
              </w:rPr>
            </w:pPr>
          </w:p>
        </w:tc>
        <w:tc>
          <w:tcPr>
            <w:tcW w:w="1305" w:type="dxa"/>
            <w:vMerge w:val="restart"/>
            <w:vAlign w:val="center"/>
          </w:tcPr>
          <w:p w:rsidR="0045220E" w:rsidRPr="00F60E10" w:rsidRDefault="0045220E" w:rsidP="00381D54">
            <w:pPr>
              <w:spacing w:line="360" w:lineRule="exact"/>
              <w:jc w:val="center"/>
              <w:rPr>
                <w:rFonts w:eastAsia="仿宋_GB2312"/>
                <w:szCs w:val="21"/>
              </w:rPr>
            </w:pPr>
          </w:p>
        </w:tc>
        <w:tc>
          <w:tcPr>
            <w:tcW w:w="994" w:type="dxa"/>
            <w:vMerge w:val="restart"/>
            <w:vAlign w:val="center"/>
          </w:tcPr>
          <w:p w:rsidR="0045220E" w:rsidRDefault="0045220E">
            <w:pPr>
              <w:spacing w:line="500" w:lineRule="exact"/>
              <w:jc w:val="center"/>
              <w:rPr>
                <w:rFonts w:eastAsia="仿宋_GB2312"/>
                <w:szCs w:val="21"/>
              </w:rPr>
            </w:pPr>
          </w:p>
        </w:tc>
        <w:tc>
          <w:tcPr>
            <w:tcW w:w="1560" w:type="dxa"/>
            <w:vAlign w:val="center"/>
          </w:tcPr>
          <w:p w:rsidR="0045220E" w:rsidRDefault="0045220E">
            <w:pPr>
              <w:spacing w:line="500" w:lineRule="exact"/>
              <w:ind w:leftChars="-30" w:left="-63" w:rightChars="-33" w:right="-69"/>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pPr>
              <w:spacing w:line="500" w:lineRule="exact"/>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pPr>
              <w:spacing w:line="500" w:lineRule="exact"/>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pPr>
              <w:spacing w:line="500" w:lineRule="exact"/>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pPr>
              <w:spacing w:line="500" w:lineRule="exact"/>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pPr>
              <w:spacing w:line="500" w:lineRule="exact"/>
              <w:jc w:val="center"/>
              <w:rPr>
                <w:rFonts w:eastAsia="仿宋_GB2312"/>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trHeight w:val="510"/>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rsidP="00F07BE7">
            <w:pPr>
              <w:spacing w:line="500" w:lineRule="exact"/>
              <w:jc w:val="center"/>
              <w:rPr>
                <w:rFonts w:eastAsia="黑体"/>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r w:rsidR="0045220E" w:rsidTr="002F1ACB">
        <w:trPr>
          <w:cantSplit/>
          <w:trHeight w:val="360"/>
          <w:jc w:val="center"/>
        </w:trPr>
        <w:tc>
          <w:tcPr>
            <w:tcW w:w="1278" w:type="dxa"/>
            <w:vMerge/>
            <w:vAlign w:val="center"/>
          </w:tcPr>
          <w:p w:rsidR="0045220E" w:rsidRDefault="0045220E">
            <w:pPr>
              <w:widowControl/>
              <w:jc w:val="left"/>
              <w:rPr>
                <w:rFonts w:eastAsia="仿宋_GB2312"/>
                <w:szCs w:val="21"/>
              </w:rPr>
            </w:pPr>
          </w:p>
        </w:tc>
        <w:tc>
          <w:tcPr>
            <w:tcW w:w="1305" w:type="dxa"/>
            <w:vMerge/>
            <w:vAlign w:val="center"/>
          </w:tcPr>
          <w:p w:rsidR="0045220E" w:rsidRDefault="0045220E">
            <w:pPr>
              <w:widowControl/>
              <w:jc w:val="left"/>
              <w:rPr>
                <w:rFonts w:eastAsia="仿宋_GB2312"/>
                <w:szCs w:val="21"/>
              </w:rPr>
            </w:pPr>
          </w:p>
        </w:tc>
        <w:tc>
          <w:tcPr>
            <w:tcW w:w="994" w:type="dxa"/>
            <w:vMerge/>
            <w:vAlign w:val="center"/>
          </w:tcPr>
          <w:p w:rsidR="0045220E" w:rsidRDefault="0045220E">
            <w:pPr>
              <w:widowControl/>
              <w:jc w:val="left"/>
              <w:rPr>
                <w:rFonts w:eastAsia="仿宋_GB2312"/>
                <w:szCs w:val="21"/>
              </w:rPr>
            </w:pPr>
          </w:p>
        </w:tc>
        <w:tc>
          <w:tcPr>
            <w:tcW w:w="1560" w:type="dxa"/>
            <w:vAlign w:val="center"/>
          </w:tcPr>
          <w:p w:rsidR="0045220E" w:rsidRDefault="0045220E" w:rsidP="00F07BE7">
            <w:pPr>
              <w:spacing w:line="500" w:lineRule="exact"/>
              <w:jc w:val="center"/>
              <w:rPr>
                <w:rFonts w:eastAsia="黑体"/>
                <w:szCs w:val="21"/>
              </w:rPr>
            </w:pPr>
          </w:p>
        </w:tc>
        <w:tc>
          <w:tcPr>
            <w:tcW w:w="1134" w:type="dxa"/>
            <w:vAlign w:val="center"/>
          </w:tcPr>
          <w:p w:rsidR="0045220E" w:rsidRDefault="0045220E">
            <w:pPr>
              <w:spacing w:line="500" w:lineRule="exact"/>
              <w:jc w:val="center"/>
              <w:rPr>
                <w:rFonts w:eastAsia="仿宋_GB2312"/>
                <w:szCs w:val="21"/>
              </w:rPr>
            </w:pPr>
          </w:p>
        </w:tc>
        <w:tc>
          <w:tcPr>
            <w:tcW w:w="938" w:type="dxa"/>
            <w:vAlign w:val="center"/>
          </w:tcPr>
          <w:p w:rsidR="0045220E" w:rsidRDefault="0045220E">
            <w:pPr>
              <w:spacing w:line="500" w:lineRule="exact"/>
              <w:jc w:val="center"/>
              <w:rPr>
                <w:rFonts w:eastAsia="仿宋_GB2312"/>
                <w:szCs w:val="21"/>
              </w:rPr>
            </w:pPr>
          </w:p>
        </w:tc>
        <w:tc>
          <w:tcPr>
            <w:tcW w:w="1181" w:type="dxa"/>
            <w:vAlign w:val="center"/>
          </w:tcPr>
          <w:p w:rsidR="0045220E" w:rsidRDefault="0045220E">
            <w:pPr>
              <w:spacing w:line="500" w:lineRule="exact"/>
              <w:jc w:val="center"/>
              <w:rPr>
                <w:rFonts w:eastAsia="仿宋_GB2312"/>
                <w:szCs w:val="21"/>
              </w:rPr>
            </w:pPr>
          </w:p>
        </w:tc>
        <w:tc>
          <w:tcPr>
            <w:tcW w:w="804" w:type="dxa"/>
            <w:vAlign w:val="center"/>
          </w:tcPr>
          <w:p w:rsidR="0045220E" w:rsidRDefault="0045220E">
            <w:pPr>
              <w:spacing w:line="500" w:lineRule="exact"/>
              <w:jc w:val="center"/>
              <w:rPr>
                <w:rFonts w:eastAsia="仿宋_GB2312"/>
                <w:szCs w:val="21"/>
              </w:rPr>
            </w:pPr>
          </w:p>
        </w:tc>
        <w:tc>
          <w:tcPr>
            <w:tcW w:w="1536" w:type="dxa"/>
            <w:vAlign w:val="center"/>
          </w:tcPr>
          <w:p w:rsidR="0045220E" w:rsidRDefault="0045220E">
            <w:pPr>
              <w:spacing w:line="500" w:lineRule="exact"/>
              <w:jc w:val="center"/>
              <w:rPr>
                <w:rFonts w:eastAsia="仿宋_GB2312"/>
                <w:szCs w:val="21"/>
              </w:rPr>
            </w:pPr>
          </w:p>
        </w:tc>
        <w:tc>
          <w:tcPr>
            <w:tcW w:w="2062" w:type="dxa"/>
            <w:vAlign w:val="center"/>
          </w:tcPr>
          <w:p w:rsidR="0045220E" w:rsidRDefault="0045220E">
            <w:pPr>
              <w:spacing w:line="500" w:lineRule="exact"/>
              <w:jc w:val="center"/>
              <w:rPr>
                <w:rFonts w:eastAsia="仿宋_GB2312"/>
                <w:szCs w:val="21"/>
              </w:rPr>
            </w:pPr>
          </w:p>
        </w:tc>
        <w:tc>
          <w:tcPr>
            <w:tcW w:w="903" w:type="dxa"/>
            <w:vAlign w:val="center"/>
          </w:tcPr>
          <w:p w:rsidR="0045220E" w:rsidRDefault="0045220E">
            <w:pPr>
              <w:spacing w:line="500" w:lineRule="exact"/>
              <w:jc w:val="center"/>
              <w:rPr>
                <w:rFonts w:eastAsia="仿宋_GB2312"/>
                <w:szCs w:val="21"/>
              </w:rPr>
            </w:pPr>
          </w:p>
        </w:tc>
      </w:tr>
    </w:tbl>
    <w:p w:rsidR="0045220E" w:rsidRDefault="0045220E" w:rsidP="001F712F">
      <w:pPr>
        <w:spacing w:line="400" w:lineRule="exact"/>
      </w:pPr>
      <w:r>
        <w:rPr>
          <w:rFonts w:ascii="黑体" w:eastAsia="黑体" w:hAnsi="黑体" w:hint="eastAsia"/>
        </w:rPr>
        <w:t>备注</w:t>
      </w:r>
      <w:r>
        <w:rPr>
          <w:rFonts w:hint="eastAsia"/>
        </w:rPr>
        <w:t>：</w:t>
      </w:r>
      <w:r>
        <w:rPr>
          <w:rFonts w:ascii="楷体" w:eastAsia="楷体" w:hAnsi="楷体" w:hint="eastAsia"/>
        </w:rPr>
        <w:t>纳管企业排放总量是以排放口排放浓度来计算。核定的排放总量是指经环保部门许可的排放量。</w:t>
      </w:r>
      <w:r>
        <w:br w:type="page"/>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6"/>
        <w:gridCol w:w="1303"/>
        <w:gridCol w:w="993"/>
        <w:gridCol w:w="1559"/>
        <w:gridCol w:w="1134"/>
        <w:gridCol w:w="1113"/>
        <w:gridCol w:w="676"/>
        <w:gridCol w:w="1134"/>
        <w:gridCol w:w="1275"/>
        <w:gridCol w:w="2464"/>
        <w:gridCol w:w="903"/>
      </w:tblGrid>
      <w:tr w:rsidR="0045220E" w:rsidTr="00525968">
        <w:trPr>
          <w:cantSplit/>
          <w:jc w:val="center"/>
        </w:trPr>
        <w:tc>
          <w:tcPr>
            <w:tcW w:w="13830" w:type="dxa"/>
            <w:gridSpan w:val="11"/>
          </w:tcPr>
          <w:p w:rsidR="0045220E" w:rsidRDefault="0045220E">
            <w:pPr>
              <w:spacing w:line="600" w:lineRule="exact"/>
              <w:jc w:val="center"/>
              <w:rPr>
                <w:rFonts w:eastAsia="仿宋_GB2312"/>
                <w:b/>
                <w:sz w:val="28"/>
                <w:szCs w:val="28"/>
              </w:rPr>
            </w:pPr>
            <w:r>
              <w:rPr>
                <w:rFonts w:eastAsia="仿宋_GB2312" w:hint="eastAsia"/>
                <w:b/>
                <w:sz w:val="28"/>
                <w:szCs w:val="28"/>
              </w:rPr>
              <w:t>大气污染物</w:t>
            </w:r>
          </w:p>
        </w:tc>
      </w:tr>
      <w:tr w:rsidR="0045220E" w:rsidTr="00512FB9">
        <w:trPr>
          <w:cantSplit/>
          <w:jc w:val="center"/>
        </w:trPr>
        <w:tc>
          <w:tcPr>
            <w:tcW w:w="7378" w:type="dxa"/>
            <w:gridSpan w:val="6"/>
            <w:vAlign w:val="center"/>
          </w:tcPr>
          <w:p w:rsidR="0045220E" w:rsidRDefault="0045220E">
            <w:pPr>
              <w:spacing w:line="600" w:lineRule="exact"/>
              <w:jc w:val="center"/>
              <w:rPr>
                <w:rFonts w:eastAsia="仿宋_GB2312"/>
                <w:sz w:val="24"/>
              </w:rPr>
            </w:pPr>
            <w:r>
              <w:rPr>
                <w:rFonts w:eastAsia="仿宋_GB2312" w:hint="eastAsia"/>
                <w:sz w:val="24"/>
              </w:rPr>
              <w:t>排放口数量</w:t>
            </w:r>
          </w:p>
        </w:tc>
        <w:tc>
          <w:tcPr>
            <w:tcW w:w="6452" w:type="dxa"/>
            <w:gridSpan w:val="5"/>
          </w:tcPr>
          <w:p w:rsidR="0045220E" w:rsidRDefault="0045220E">
            <w:pPr>
              <w:spacing w:line="600" w:lineRule="exact"/>
              <w:jc w:val="center"/>
              <w:rPr>
                <w:rFonts w:eastAsia="仿宋_GB2312"/>
                <w:sz w:val="30"/>
                <w:szCs w:val="30"/>
              </w:rPr>
            </w:pPr>
            <w:r>
              <w:rPr>
                <w:rFonts w:eastAsia="仿宋_GB2312"/>
                <w:sz w:val="30"/>
                <w:szCs w:val="30"/>
              </w:rPr>
              <w:t>1</w:t>
            </w:r>
          </w:p>
        </w:tc>
      </w:tr>
      <w:tr w:rsidR="0045220E" w:rsidTr="00512FB9">
        <w:trPr>
          <w:cantSplit/>
          <w:jc w:val="center"/>
        </w:trPr>
        <w:tc>
          <w:tcPr>
            <w:tcW w:w="1276"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排放口编号或名称</w:t>
            </w:r>
          </w:p>
        </w:tc>
        <w:tc>
          <w:tcPr>
            <w:tcW w:w="1303"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排放口位置</w:t>
            </w:r>
          </w:p>
        </w:tc>
        <w:tc>
          <w:tcPr>
            <w:tcW w:w="993"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排放方式</w:t>
            </w:r>
          </w:p>
        </w:tc>
        <w:tc>
          <w:tcPr>
            <w:tcW w:w="1559"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主要</w:t>
            </w:r>
            <w:r>
              <w:rPr>
                <w:rFonts w:eastAsia="仿宋_GB2312"/>
                <w:sz w:val="24"/>
              </w:rPr>
              <w:t>/</w:t>
            </w:r>
            <w:r>
              <w:rPr>
                <w:rFonts w:eastAsia="仿宋_GB2312" w:hint="eastAsia"/>
                <w:sz w:val="24"/>
              </w:rPr>
              <w:t>特征污染物名称</w:t>
            </w:r>
          </w:p>
        </w:tc>
        <w:tc>
          <w:tcPr>
            <w:tcW w:w="1134"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排放浓度（</w:t>
            </w:r>
            <w:r>
              <w:rPr>
                <w:rFonts w:eastAsia="仿宋_GB2312"/>
                <w:sz w:val="24"/>
              </w:rPr>
              <w:t>mg/m</w:t>
            </w:r>
            <w:r>
              <w:rPr>
                <w:rFonts w:eastAsia="仿宋_GB2312"/>
                <w:sz w:val="24"/>
                <w:vertAlign w:val="superscript"/>
              </w:rPr>
              <w:t>3</w:t>
            </w:r>
            <w:r>
              <w:rPr>
                <w:rFonts w:eastAsia="仿宋_GB2312" w:hint="eastAsia"/>
                <w:sz w:val="24"/>
              </w:rPr>
              <w:t>）</w:t>
            </w:r>
          </w:p>
        </w:tc>
        <w:tc>
          <w:tcPr>
            <w:tcW w:w="1113"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监测</w:t>
            </w:r>
          </w:p>
          <w:p w:rsidR="0045220E" w:rsidRDefault="0045220E">
            <w:pPr>
              <w:spacing w:line="600" w:lineRule="exact"/>
              <w:ind w:leftChars="-50" w:left="-105" w:rightChars="-50" w:right="-105"/>
              <w:jc w:val="center"/>
              <w:rPr>
                <w:rFonts w:eastAsia="仿宋_GB2312"/>
                <w:sz w:val="24"/>
              </w:rPr>
            </w:pPr>
            <w:r>
              <w:rPr>
                <w:rFonts w:eastAsia="仿宋_GB2312" w:hint="eastAsia"/>
                <w:sz w:val="24"/>
              </w:rPr>
              <w:t>时间</w:t>
            </w:r>
          </w:p>
        </w:tc>
        <w:tc>
          <w:tcPr>
            <w:tcW w:w="676"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监测</w:t>
            </w:r>
          </w:p>
          <w:p w:rsidR="0045220E" w:rsidRDefault="0045220E">
            <w:pPr>
              <w:spacing w:line="600" w:lineRule="exact"/>
              <w:ind w:leftChars="-50" w:left="-105" w:rightChars="-50" w:right="-105"/>
              <w:jc w:val="center"/>
              <w:rPr>
                <w:rFonts w:eastAsia="仿宋_GB2312"/>
                <w:sz w:val="24"/>
              </w:rPr>
            </w:pPr>
            <w:r>
              <w:rPr>
                <w:rFonts w:eastAsia="仿宋_GB2312" w:hint="eastAsia"/>
                <w:sz w:val="24"/>
              </w:rPr>
              <w:t>方式</w:t>
            </w:r>
          </w:p>
        </w:tc>
        <w:tc>
          <w:tcPr>
            <w:tcW w:w="1134"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排放总量</w:t>
            </w:r>
            <w:r>
              <w:rPr>
                <w:rFonts w:eastAsia="仿宋_GB2312"/>
                <w:sz w:val="24"/>
              </w:rPr>
              <w:t>(kg)</w:t>
            </w:r>
          </w:p>
        </w:tc>
        <w:tc>
          <w:tcPr>
            <w:tcW w:w="1275"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核定的排放总量（</w:t>
            </w:r>
            <w:r>
              <w:rPr>
                <w:rFonts w:eastAsia="仿宋_GB2312"/>
                <w:sz w:val="24"/>
              </w:rPr>
              <w:t>kg</w:t>
            </w:r>
            <w:r>
              <w:rPr>
                <w:rFonts w:eastAsia="仿宋_GB2312" w:hint="eastAsia"/>
                <w:sz w:val="24"/>
              </w:rPr>
              <w:t>）</w:t>
            </w:r>
          </w:p>
        </w:tc>
        <w:tc>
          <w:tcPr>
            <w:tcW w:w="2464"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执行的污染物排放标准及浓度限值（</w:t>
            </w:r>
            <w:r>
              <w:rPr>
                <w:rFonts w:eastAsia="仿宋_GB2312"/>
                <w:sz w:val="24"/>
              </w:rPr>
              <w:t>mg/m</w:t>
            </w:r>
            <w:r>
              <w:rPr>
                <w:rFonts w:eastAsia="仿宋_GB2312"/>
                <w:sz w:val="24"/>
                <w:vertAlign w:val="superscript"/>
              </w:rPr>
              <w:t>3</w:t>
            </w:r>
            <w:r>
              <w:rPr>
                <w:rFonts w:eastAsia="仿宋_GB2312" w:hint="eastAsia"/>
                <w:sz w:val="24"/>
              </w:rPr>
              <w:t>）</w:t>
            </w:r>
          </w:p>
        </w:tc>
        <w:tc>
          <w:tcPr>
            <w:tcW w:w="903" w:type="dxa"/>
            <w:vAlign w:val="center"/>
          </w:tcPr>
          <w:p w:rsidR="0045220E" w:rsidRDefault="0045220E">
            <w:pPr>
              <w:spacing w:line="600" w:lineRule="exact"/>
              <w:ind w:leftChars="-50" w:left="-105" w:rightChars="-50" w:right="-105"/>
              <w:jc w:val="center"/>
              <w:rPr>
                <w:rFonts w:eastAsia="仿宋_GB2312"/>
                <w:sz w:val="24"/>
              </w:rPr>
            </w:pPr>
            <w:r>
              <w:rPr>
                <w:rFonts w:eastAsia="仿宋_GB2312" w:hint="eastAsia"/>
                <w:sz w:val="24"/>
              </w:rPr>
              <w:t>是否</w:t>
            </w:r>
          </w:p>
          <w:p w:rsidR="0045220E" w:rsidRDefault="0045220E">
            <w:pPr>
              <w:spacing w:line="600" w:lineRule="exact"/>
              <w:ind w:leftChars="-50" w:left="-105" w:rightChars="-50" w:right="-105"/>
              <w:jc w:val="center"/>
              <w:rPr>
                <w:rFonts w:eastAsia="仿宋_GB2312"/>
                <w:sz w:val="24"/>
              </w:rPr>
            </w:pPr>
            <w:r>
              <w:rPr>
                <w:rFonts w:eastAsia="仿宋_GB2312" w:hint="eastAsia"/>
                <w:sz w:val="24"/>
              </w:rPr>
              <w:t>超标</w:t>
            </w:r>
          </w:p>
        </w:tc>
      </w:tr>
      <w:tr w:rsidR="0045220E" w:rsidTr="007A4244">
        <w:trPr>
          <w:cantSplit/>
          <w:trHeight w:hRule="exact" w:val="851"/>
          <w:jc w:val="center"/>
        </w:trPr>
        <w:tc>
          <w:tcPr>
            <w:tcW w:w="1276" w:type="dxa"/>
            <w:vMerge w:val="restart"/>
            <w:vAlign w:val="center"/>
          </w:tcPr>
          <w:p w:rsidR="0045220E" w:rsidRDefault="003A1DDC" w:rsidP="008706DB">
            <w:pPr>
              <w:spacing w:line="600" w:lineRule="exact"/>
              <w:jc w:val="center"/>
              <w:rPr>
                <w:rFonts w:eastAsia="仿宋_GB2312"/>
                <w:sz w:val="24"/>
              </w:rPr>
            </w:pPr>
            <w:r>
              <w:rPr>
                <w:rFonts w:eastAsia="仿宋_GB2312" w:hint="eastAsia"/>
                <w:szCs w:val="21"/>
              </w:rPr>
              <w:t>废气标</w:t>
            </w:r>
            <w:r w:rsidR="0045220E" w:rsidRPr="008706DB">
              <w:rPr>
                <w:rFonts w:eastAsia="仿宋_GB2312" w:hint="eastAsia"/>
                <w:szCs w:val="21"/>
              </w:rPr>
              <w:t>排口</w:t>
            </w:r>
          </w:p>
        </w:tc>
        <w:tc>
          <w:tcPr>
            <w:tcW w:w="1303" w:type="dxa"/>
            <w:vMerge w:val="restart"/>
            <w:vAlign w:val="center"/>
          </w:tcPr>
          <w:p w:rsidR="0045220E" w:rsidRDefault="007A4244" w:rsidP="00381D54">
            <w:pPr>
              <w:spacing w:line="360" w:lineRule="exact"/>
              <w:jc w:val="center"/>
              <w:rPr>
                <w:rFonts w:eastAsia="仿宋_GB2312"/>
                <w:szCs w:val="21"/>
              </w:rPr>
            </w:pPr>
            <w:r>
              <w:rPr>
                <w:rFonts w:eastAsia="仿宋_GB2312" w:hint="eastAsia"/>
                <w:szCs w:val="21"/>
              </w:rPr>
              <w:t>经度：</w:t>
            </w:r>
            <w:r>
              <w:rPr>
                <w:rFonts w:eastAsia="仿宋_GB2312" w:hint="eastAsia"/>
                <w:szCs w:val="21"/>
              </w:rPr>
              <w:t>119</w:t>
            </w:r>
            <w:r>
              <w:rPr>
                <w:rFonts w:eastAsia="仿宋_GB2312" w:hint="eastAsia"/>
                <w:szCs w:val="21"/>
              </w:rPr>
              <w:t>°</w:t>
            </w:r>
            <w:r>
              <w:rPr>
                <w:rFonts w:eastAsia="仿宋_GB2312" w:hint="eastAsia"/>
                <w:szCs w:val="21"/>
              </w:rPr>
              <w:t>59</w:t>
            </w:r>
            <w:r>
              <w:rPr>
                <w:rFonts w:eastAsia="仿宋_GB2312" w:hint="eastAsia"/>
                <w:szCs w:val="21"/>
              </w:rPr>
              <w:t>′</w:t>
            </w:r>
            <w:r>
              <w:rPr>
                <w:rFonts w:eastAsia="仿宋_GB2312" w:hint="eastAsia"/>
                <w:szCs w:val="21"/>
              </w:rPr>
              <w:t>15</w:t>
            </w:r>
            <w:r>
              <w:rPr>
                <w:rFonts w:eastAsia="仿宋_GB2312" w:hint="eastAsia"/>
                <w:szCs w:val="21"/>
              </w:rPr>
              <w:t>″</w:t>
            </w:r>
          </w:p>
          <w:p w:rsidR="007A4244" w:rsidRPr="00F60E10" w:rsidRDefault="007A4244" w:rsidP="00381D54">
            <w:pPr>
              <w:spacing w:line="360" w:lineRule="exact"/>
              <w:jc w:val="center"/>
              <w:rPr>
                <w:rFonts w:eastAsia="仿宋_GB2312"/>
                <w:szCs w:val="21"/>
              </w:rPr>
            </w:pPr>
            <w:r>
              <w:rPr>
                <w:rFonts w:eastAsia="仿宋_GB2312" w:hint="eastAsia"/>
                <w:szCs w:val="21"/>
              </w:rPr>
              <w:t>纬度：</w:t>
            </w:r>
            <w:r>
              <w:rPr>
                <w:rFonts w:eastAsia="仿宋_GB2312" w:hint="eastAsia"/>
                <w:szCs w:val="21"/>
              </w:rPr>
              <w:t>29</w:t>
            </w:r>
            <w:r>
              <w:rPr>
                <w:rFonts w:eastAsia="仿宋_GB2312" w:hint="eastAsia"/>
                <w:szCs w:val="21"/>
              </w:rPr>
              <w:t>°</w:t>
            </w:r>
            <w:r>
              <w:rPr>
                <w:rFonts w:eastAsia="仿宋_GB2312" w:hint="eastAsia"/>
                <w:szCs w:val="21"/>
              </w:rPr>
              <w:t>59</w:t>
            </w:r>
            <w:r>
              <w:rPr>
                <w:rFonts w:eastAsia="仿宋_GB2312" w:hint="eastAsia"/>
                <w:szCs w:val="21"/>
              </w:rPr>
              <w:t>′</w:t>
            </w:r>
            <w:r>
              <w:rPr>
                <w:rFonts w:eastAsia="仿宋_GB2312" w:hint="eastAsia"/>
                <w:szCs w:val="21"/>
              </w:rPr>
              <w:t>43</w:t>
            </w:r>
            <w:r>
              <w:rPr>
                <w:rFonts w:eastAsia="仿宋_GB2312" w:hint="eastAsia"/>
                <w:szCs w:val="21"/>
              </w:rPr>
              <w:t>″</w:t>
            </w:r>
          </w:p>
        </w:tc>
        <w:tc>
          <w:tcPr>
            <w:tcW w:w="993" w:type="dxa"/>
            <w:vMerge w:val="restart"/>
            <w:vAlign w:val="center"/>
          </w:tcPr>
          <w:p w:rsidR="0045220E" w:rsidRDefault="0045220E">
            <w:pPr>
              <w:spacing w:line="600" w:lineRule="exact"/>
              <w:jc w:val="center"/>
              <w:rPr>
                <w:rFonts w:eastAsia="仿宋_GB2312"/>
                <w:sz w:val="30"/>
                <w:szCs w:val="30"/>
              </w:rPr>
            </w:pPr>
            <w:r>
              <w:rPr>
                <w:rFonts w:eastAsia="仿宋_GB2312" w:hint="eastAsia"/>
                <w:szCs w:val="21"/>
              </w:rPr>
              <w:t>排环境</w:t>
            </w:r>
          </w:p>
        </w:tc>
        <w:tc>
          <w:tcPr>
            <w:tcW w:w="1559" w:type="dxa"/>
            <w:vAlign w:val="center"/>
          </w:tcPr>
          <w:p w:rsidR="0045220E" w:rsidRPr="00525968" w:rsidRDefault="0045220E" w:rsidP="00525968">
            <w:pPr>
              <w:spacing w:line="500" w:lineRule="exact"/>
              <w:ind w:leftChars="-30" w:left="-63" w:rightChars="-33" w:right="-69"/>
              <w:jc w:val="center"/>
              <w:rPr>
                <w:rFonts w:eastAsia="仿宋_GB2312"/>
                <w:szCs w:val="21"/>
              </w:rPr>
            </w:pPr>
            <w:r w:rsidRPr="00525968">
              <w:rPr>
                <w:rFonts w:eastAsia="仿宋_GB2312" w:hint="eastAsia"/>
                <w:szCs w:val="21"/>
              </w:rPr>
              <w:t>二氧化硫</w:t>
            </w:r>
          </w:p>
        </w:tc>
        <w:tc>
          <w:tcPr>
            <w:tcW w:w="1134" w:type="dxa"/>
            <w:vAlign w:val="center"/>
          </w:tcPr>
          <w:p w:rsidR="0045220E" w:rsidRPr="00525968" w:rsidRDefault="007A4244" w:rsidP="00525968">
            <w:pPr>
              <w:spacing w:line="500" w:lineRule="exact"/>
              <w:jc w:val="center"/>
              <w:rPr>
                <w:rFonts w:eastAsia="仿宋_GB2312"/>
                <w:szCs w:val="21"/>
              </w:rPr>
            </w:pPr>
            <w:r>
              <w:rPr>
                <w:rFonts w:eastAsia="仿宋_GB2312" w:hint="eastAsia"/>
                <w:szCs w:val="21"/>
              </w:rPr>
              <w:t>25</w:t>
            </w:r>
          </w:p>
        </w:tc>
        <w:tc>
          <w:tcPr>
            <w:tcW w:w="1113" w:type="dxa"/>
          </w:tcPr>
          <w:p w:rsidR="0045220E" w:rsidRPr="00525968" w:rsidRDefault="007A4244" w:rsidP="00525968">
            <w:pPr>
              <w:spacing w:line="500" w:lineRule="exact"/>
              <w:jc w:val="center"/>
              <w:rPr>
                <w:rFonts w:eastAsia="仿宋_GB2312"/>
                <w:szCs w:val="21"/>
              </w:rPr>
            </w:pPr>
            <w:r>
              <w:rPr>
                <w:rFonts w:eastAsia="仿宋_GB2312" w:hint="eastAsia"/>
                <w:szCs w:val="21"/>
              </w:rPr>
              <w:t>2015.6.30</w:t>
            </w:r>
          </w:p>
        </w:tc>
        <w:tc>
          <w:tcPr>
            <w:tcW w:w="676" w:type="dxa"/>
          </w:tcPr>
          <w:p w:rsidR="0045220E" w:rsidRPr="00525968" w:rsidRDefault="0045220E" w:rsidP="00525968">
            <w:pPr>
              <w:spacing w:line="500" w:lineRule="exact"/>
              <w:jc w:val="center"/>
              <w:rPr>
                <w:rFonts w:eastAsia="仿宋_GB2312"/>
                <w:szCs w:val="21"/>
              </w:rPr>
            </w:pPr>
            <w:r>
              <w:rPr>
                <w:rFonts w:eastAsia="仿宋_GB2312" w:hint="eastAsia"/>
                <w:szCs w:val="21"/>
              </w:rPr>
              <w:t>自动</w:t>
            </w:r>
          </w:p>
        </w:tc>
        <w:tc>
          <w:tcPr>
            <w:tcW w:w="1134" w:type="dxa"/>
            <w:vAlign w:val="center"/>
          </w:tcPr>
          <w:p w:rsidR="0045220E" w:rsidRPr="00525968" w:rsidRDefault="00094B88" w:rsidP="00525968">
            <w:pPr>
              <w:spacing w:line="500" w:lineRule="exact"/>
              <w:jc w:val="center"/>
              <w:rPr>
                <w:rFonts w:eastAsia="仿宋_GB2312"/>
                <w:szCs w:val="21"/>
              </w:rPr>
            </w:pPr>
            <w:r>
              <w:rPr>
                <w:rFonts w:eastAsia="仿宋_GB2312" w:hint="eastAsia"/>
                <w:szCs w:val="21"/>
              </w:rPr>
              <w:t>39198</w:t>
            </w:r>
          </w:p>
        </w:tc>
        <w:tc>
          <w:tcPr>
            <w:tcW w:w="1275" w:type="dxa"/>
            <w:vAlign w:val="center"/>
          </w:tcPr>
          <w:p w:rsidR="0045220E" w:rsidRPr="00525968" w:rsidRDefault="00E1377A" w:rsidP="00525968">
            <w:pPr>
              <w:spacing w:line="500" w:lineRule="exact"/>
              <w:jc w:val="center"/>
              <w:rPr>
                <w:rFonts w:eastAsia="仿宋_GB2312"/>
                <w:szCs w:val="21"/>
              </w:rPr>
            </w:pPr>
            <w:r>
              <w:rPr>
                <w:rFonts w:eastAsia="仿宋_GB2312" w:hint="eastAsia"/>
                <w:szCs w:val="21"/>
              </w:rPr>
              <w:t>100000</w:t>
            </w:r>
          </w:p>
        </w:tc>
        <w:tc>
          <w:tcPr>
            <w:tcW w:w="2464" w:type="dxa"/>
            <w:vAlign w:val="center"/>
          </w:tcPr>
          <w:p w:rsidR="0045220E" w:rsidRPr="00525968" w:rsidRDefault="0045220E" w:rsidP="00525968">
            <w:pPr>
              <w:spacing w:line="500" w:lineRule="exact"/>
              <w:jc w:val="center"/>
              <w:rPr>
                <w:rFonts w:eastAsia="仿宋_GB2312"/>
                <w:szCs w:val="21"/>
              </w:rPr>
            </w:pPr>
            <w:r>
              <w:rPr>
                <w:rFonts w:eastAsia="仿宋_GB2312"/>
                <w:szCs w:val="21"/>
              </w:rPr>
              <w:t>200</w:t>
            </w:r>
          </w:p>
        </w:tc>
        <w:tc>
          <w:tcPr>
            <w:tcW w:w="903" w:type="dxa"/>
            <w:vAlign w:val="center"/>
          </w:tcPr>
          <w:p w:rsidR="0045220E" w:rsidRPr="00525968" w:rsidRDefault="0045220E" w:rsidP="00525968">
            <w:pPr>
              <w:spacing w:line="500" w:lineRule="exact"/>
              <w:jc w:val="center"/>
              <w:rPr>
                <w:rFonts w:eastAsia="仿宋_GB2312"/>
                <w:szCs w:val="21"/>
              </w:rPr>
            </w:pPr>
            <w:r>
              <w:rPr>
                <w:rFonts w:eastAsia="仿宋_GB2312" w:hint="eastAsia"/>
                <w:szCs w:val="21"/>
              </w:rPr>
              <w:t>否</w:t>
            </w:r>
          </w:p>
        </w:tc>
      </w:tr>
      <w:tr w:rsidR="0045220E" w:rsidTr="007A4244">
        <w:trPr>
          <w:cantSplit/>
          <w:trHeight w:hRule="exact" w:val="851"/>
          <w:jc w:val="center"/>
        </w:trPr>
        <w:tc>
          <w:tcPr>
            <w:tcW w:w="1276" w:type="dxa"/>
            <w:vMerge/>
            <w:vAlign w:val="center"/>
          </w:tcPr>
          <w:p w:rsidR="0045220E" w:rsidRDefault="0045220E">
            <w:pPr>
              <w:widowControl/>
              <w:jc w:val="left"/>
              <w:rPr>
                <w:rFonts w:eastAsia="仿宋_GB2312"/>
                <w:sz w:val="24"/>
              </w:rPr>
            </w:pPr>
          </w:p>
        </w:tc>
        <w:tc>
          <w:tcPr>
            <w:tcW w:w="1303" w:type="dxa"/>
            <w:vMerge/>
            <w:vAlign w:val="center"/>
          </w:tcPr>
          <w:p w:rsidR="0045220E" w:rsidRDefault="0045220E">
            <w:pPr>
              <w:widowControl/>
              <w:jc w:val="left"/>
              <w:rPr>
                <w:rFonts w:eastAsia="仿宋_GB2312"/>
                <w:sz w:val="30"/>
                <w:szCs w:val="30"/>
              </w:rPr>
            </w:pPr>
          </w:p>
        </w:tc>
        <w:tc>
          <w:tcPr>
            <w:tcW w:w="993" w:type="dxa"/>
            <w:vMerge/>
            <w:vAlign w:val="center"/>
          </w:tcPr>
          <w:p w:rsidR="0045220E" w:rsidRDefault="0045220E">
            <w:pPr>
              <w:widowControl/>
              <w:jc w:val="left"/>
              <w:rPr>
                <w:rFonts w:eastAsia="仿宋_GB2312"/>
                <w:sz w:val="30"/>
                <w:szCs w:val="30"/>
              </w:rPr>
            </w:pPr>
          </w:p>
        </w:tc>
        <w:tc>
          <w:tcPr>
            <w:tcW w:w="1559"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烟尘</w:t>
            </w:r>
          </w:p>
        </w:tc>
        <w:tc>
          <w:tcPr>
            <w:tcW w:w="1134" w:type="dxa"/>
            <w:vAlign w:val="center"/>
          </w:tcPr>
          <w:p w:rsidR="0045220E" w:rsidRPr="00525968" w:rsidRDefault="007A4244" w:rsidP="00525968">
            <w:pPr>
              <w:spacing w:line="500" w:lineRule="exact"/>
              <w:ind w:leftChars="-30" w:left="-63" w:rightChars="-33" w:right="-69"/>
              <w:jc w:val="center"/>
              <w:rPr>
                <w:rFonts w:eastAsia="仿宋_GB2312"/>
                <w:szCs w:val="21"/>
              </w:rPr>
            </w:pPr>
            <w:r>
              <w:rPr>
                <w:rFonts w:eastAsia="仿宋_GB2312" w:hint="eastAsia"/>
                <w:szCs w:val="21"/>
              </w:rPr>
              <w:t>22.6</w:t>
            </w:r>
          </w:p>
        </w:tc>
        <w:tc>
          <w:tcPr>
            <w:tcW w:w="1113" w:type="dxa"/>
          </w:tcPr>
          <w:p w:rsidR="0045220E" w:rsidRPr="00525968" w:rsidRDefault="007A4244" w:rsidP="009B7203">
            <w:pPr>
              <w:spacing w:line="500" w:lineRule="exact"/>
              <w:jc w:val="center"/>
              <w:rPr>
                <w:rFonts w:eastAsia="仿宋_GB2312"/>
                <w:szCs w:val="21"/>
              </w:rPr>
            </w:pPr>
            <w:r>
              <w:rPr>
                <w:rFonts w:eastAsia="仿宋_GB2312" w:hint="eastAsia"/>
                <w:szCs w:val="21"/>
              </w:rPr>
              <w:t>2015.6.30</w:t>
            </w:r>
          </w:p>
        </w:tc>
        <w:tc>
          <w:tcPr>
            <w:tcW w:w="676" w:type="dxa"/>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自动</w:t>
            </w:r>
          </w:p>
        </w:tc>
        <w:tc>
          <w:tcPr>
            <w:tcW w:w="1134" w:type="dxa"/>
            <w:vAlign w:val="center"/>
          </w:tcPr>
          <w:p w:rsidR="0045220E" w:rsidRPr="00525968" w:rsidRDefault="00094B88" w:rsidP="00525968">
            <w:pPr>
              <w:spacing w:line="500" w:lineRule="exact"/>
              <w:ind w:leftChars="-30" w:left="-63" w:rightChars="-33" w:right="-69"/>
              <w:jc w:val="center"/>
              <w:rPr>
                <w:rFonts w:eastAsia="仿宋_GB2312"/>
                <w:szCs w:val="21"/>
              </w:rPr>
            </w:pPr>
            <w:r>
              <w:rPr>
                <w:rFonts w:eastAsia="仿宋_GB2312" w:hint="eastAsia"/>
                <w:szCs w:val="21"/>
              </w:rPr>
              <w:t>75735</w:t>
            </w:r>
          </w:p>
        </w:tc>
        <w:tc>
          <w:tcPr>
            <w:tcW w:w="1275" w:type="dxa"/>
            <w:vAlign w:val="center"/>
          </w:tcPr>
          <w:p w:rsidR="0045220E" w:rsidRPr="00525968" w:rsidRDefault="00E1377A" w:rsidP="00525968">
            <w:pPr>
              <w:spacing w:line="500" w:lineRule="exact"/>
              <w:ind w:leftChars="-30" w:left="-63" w:rightChars="-33" w:right="-69"/>
              <w:jc w:val="center"/>
              <w:rPr>
                <w:rFonts w:eastAsia="仿宋_GB2312"/>
                <w:szCs w:val="21"/>
              </w:rPr>
            </w:pPr>
            <w:r>
              <w:rPr>
                <w:rFonts w:eastAsia="仿宋_GB2312" w:hint="eastAsia"/>
                <w:szCs w:val="21"/>
              </w:rPr>
              <w:t>/</w:t>
            </w:r>
          </w:p>
        </w:tc>
        <w:tc>
          <w:tcPr>
            <w:tcW w:w="2464"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szCs w:val="21"/>
              </w:rPr>
              <w:t>50</w:t>
            </w:r>
          </w:p>
        </w:tc>
        <w:tc>
          <w:tcPr>
            <w:tcW w:w="903"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否</w:t>
            </w:r>
          </w:p>
        </w:tc>
      </w:tr>
      <w:tr w:rsidR="0045220E" w:rsidTr="007A4244">
        <w:trPr>
          <w:cantSplit/>
          <w:trHeight w:hRule="exact" w:val="851"/>
          <w:jc w:val="center"/>
        </w:trPr>
        <w:tc>
          <w:tcPr>
            <w:tcW w:w="1276" w:type="dxa"/>
            <w:vMerge/>
            <w:vAlign w:val="center"/>
          </w:tcPr>
          <w:p w:rsidR="0045220E" w:rsidRDefault="0045220E">
            <w:pPr>
              <w:widowControl/>
              <w:jc w:val="left"/>
              <w:rPr>
                <w:rFonts w:eastAsia="仿宋_GB2312"/>
                <w:sz w:val="24"/>
              </w:rPr>
            </w:pPr>
          </w:p>
        </w:tc>
        <w:tc>
          <w:tcPr>
            <w:tcW w:w="1303" w:type="dxa"/>
            <w:vMerge/>
            <w:vAlign w:val="center"/>
          </w:tcPr>
          <w:p w:rsidR="0045220E" w:rsidRDefault="0045220E">
            <w:pPr>
              <w:widowControl/>
              <w:jc w:val="left"/>
              <w:rPr>
                <w:rFonts w:eastAsia="仿宋_GB2312"/>
                <w:sz w:val="30"/>
                <w:szCs w:val="30"/>
              </w:rPr>
            </w:pPr>
          </w:p>
        </w:tc>
        <w:tc>
          <w:tcPr>
            <w:tcW w:w="993" w:type="dxa"/>
            <w:vMerge/>
            <w:vAlign w:val="center"/>
          </w:tcPr>
          <w:p w:rsidR="0045220E" w:rsidRDefault="0045220E">
            <w:pPr>
              <w:widowControl/>
              <w:jc w:val="left"/>
              <w:rPr>
                <w:rFonts w:eastAsia="仿宋_GB2312"/>
                <w:sz w:val="30"/>
                <w:szCs w:val="30"/>
              </w:rPr>
            </w:pPr>
          </w:p>
        </w:tc>
        <w:tc>
          <w:tcPr>
            <w:tcW w:w="1559"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氮氧化物</w:t>
            </w:r>
          </w:p>
        </w:tc>
        <w:tc>
          <w:tcPr>
            <w:tcW w:w="1134" w:type="dxa"/>
            <w:vAlign w:val="center"/>
          </w:tcPr>
          <w:p w:rsidR="0045220E" w:rsidRPr="00525968" w:rsidRDefault="007A4244" w:rsidP="00525968">
            <w:pPr>
              <w:spacing w:line="500" w:lineRule="exact"/>
              <w:ind w:leftChars="-30" w:left="-63" w:rightChars="-33" w:right="-69"/>
              <w:jc w:val="center"/>
              <w:rPr>
                <w:rFonts w:eastAsia="仿宋_GB2312"/>
                <w:szCs w:val="21"/>
              </w:rPr>
            </w:pPr>
            <w:r>
              <w:rPr>
                <w:rFonts w:eastAsia="仿宋_GB2312" w:hint="eastAsia"/>
                <w:szCs w:val="21"/>
              </w:rPr>
              <w:t>300.5</w:t>
            </w:r>
          </w:p>
        </w:tc>
        <w:tc>
          <w:tcPr>
            <w:tcW w:w="1113" w:type="dxa"/>
          </w:tcPr>
          <w:p w:rsidR="0045220E" w:rsidRPr="00525968" w:rsidRDefault="007A4244" w:rsidP="009B7203">
            <w:pPr>
              <w:spacing w:line="500" w:lineRule="exact"/>
              <w:jc w:val="center"/>
              <w:rPr>
                <w:rFonts w:eastAsia="仿宋_GB2312"/>
                <w:szCs w:val="21"/>
              </w:rPr>
            </w:pPr>
            <w:r>
              <w:rPr>
                <w:rFonts w:eastAsia="仿宋_GB2312" w:hint="eastAsia"/>
                <w:szCs w:val="21"/>
              </w:rPr>
              <w:t>2015.6.30</w:t>
            </w:r>
          </w:p>
        </w:tc>
        <w:tc>
          <w:tcPr>
            <w:tcW w:w="676" w:type="dxa"/>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自动</w:t>
            </w:r>
          </w:p>
        </w:tc>
        <w:tc>
          <w:tcPr>
            <w:tcW w:w="1134" w:type="dxa"/>
            <w:vAlign w:val="center"/>
          </w:tcPr>
          <w:p w:rsidR="0045220E" w:rsidRPr="00525968" w:rsidRDefault="00E1377A" w:rsidP="00525968">
            <w:pPr>
              <w:spacing w:line="500" w:lineRule="exact"/>
              <w:ind w:leftChars="-30" w:left="-63" w:rightChars="-33" w:right="-69"/>
              <w:jc w:val="center"/>
              <w:rPr>
                <w:rFonts w:eastAsia="仿宋_GB2312"/>
                <w:szCs w:val="21"/>
              </w:rPr>
            </w:pPr>
            <w:r>
              <w:rPr>
                <w:rFonts w:eastAsia="仿宋_GB2312" w:hint="eastAsia"/>
                <w:szCs w:val="21"/>
              </w:rPr>
              <w:t>820245</w:t>
            </w:r>
          </w:p>
        </w:tc>
        <w:tc>
          <w:tcPr>
            <w:tcW w:w="1275" w:type="dxa"/>
            <w:vAlign w:val="center"/>
          </w:tcPr>
          <w:p w:rsidR="0045220E" w:rsidRPr="00525968" w:rsidRDefault="00E1377A" w:rsidP="00525968">
            <w:pPr>
              <w:spacing w:line="500" w:lineRule="exact"/>
              <w:ind w:leftChars="-30" w:left="-63" w:rightChars="-33" w:right="-69"/>
              <w:jc w:val="center"/>
              <w:rPr>
                <w:rFonts w:eastAsia="仿宋_GB2312"/>
                <w:szCs w:val="21"/>
              </w:rPr>
            </w:pPr>
            <w:r>
              <w:rPr>
                <w:rFonts w:eastAsia="仿宋_GB2312" w:hint="eastAsia"/>
                <w:szCs w:val="21"/>
              </w:rPr>
              <w:t>900000</w:t>
            </w:r>
          </w:p>
        </w:tc>
        <w:tc>
          <w:tcPr>
            <w:tcW w:w="2464" w:type="dxa"/>
            <w:vAlign w:val="center"/>
          </w:tcPr>
          <w:p w:rsidR="0045220E" w:rsidRPr="00525968" w:rsidRDefault="00094B88" w:rsidP="00525968">
            <w:pPr>
              <w:spacing w:line="500" w:lineRule="exact"/>
              <w:ind w:leftChars="-30" w:left="-63" w:rightChars="-33" w:right="-69"/>
              <w:jc w:val="center"/>
              <w:rPr>
                <w:rFonts w:eastAsia="仿宋_GB2312"/>
                <w:szCs w:val="21"/>
              </w:rPr>
            </w:pPr>
            <w:r>
              <w:rPr>
                <w:rFonts w:eastAsia="仿宋_GB2312" w:hint="eastAsia"/>
                <w:szCs w:val="21"/>
              </w:rPr>
              <w:t>320</w:t>
            </w:r>
          </w:p>
        </w:tc>
        <w:tc>
          <w:tcPr>
            <w:tcW w:w="903"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否</w:t>
            </w:r>
          </w:p>
        </w:tc>
      </w:tr>
      <w:tr w:rsidR="0045220E" w:rsidTr="007A4244">
        <w:trPr>
          <w:cantSplit/>
          <w:trHeight w:hRule="exact" w:val="851"/>
          <w:jc w:val="center"/>
        </w:trPr>
        <w:tc>
          <w:tcPr>
            <w:tcW w:w="1276" w:type="dxa"/>
            <w:vMerge/>
            <w:vAlign w:val="center"/>
          </w:tcPr>
          <w:p w:rsidR="0045220E" w:rsidRDefault="0045220E">
            <w:pPr>
              <w:widowControl/>
              <w:jc w:val="left"/>
              <w:rPr>
                <w:rFonts w:eastAsia="仿宋_GB2312"/>
                <w:sz w:val="24"/>
              </w:rPr>
            </w:pPr>
          </w:p>
        </w:tc>
        <w:tc>
          <w:tcPr>
            <w:tcW w:w="1303" w:type="dxa"/>
            <w:vMerge/>
            <w:vAlign w:val="center"/>
          </w:tcPr>
          <w:p w:rsidR="0045220E" w:rsidRDefault="0045220E">
            <w:pPr>
              <w:widowControl/>
              <w:jc w:val="left"/>
              <w:rPr>
                <w:rFonts w:eastAsia="仿宋_GB2312"/>
                <w:sz w:val="30"/>
                <w:szCs w:val="30"/>
              </w:rPr>
            </w:pPr>
          </w:p>
        </w:tc>
        <w:tc>
          <w:tcPr>
            <w:tcW w:w="993" w:type="dxa"/>
            <w:vMerge/>
            <w:vAlign w:val="center"/>
          </w:tcPr>
          <w:p w:rsidR="0045220E" w:rsidRDefault="0045220E">
            <w:pPr>
              <w:widowControl/>
              <w:jc w:val="left"/>
              <w:rPr>
                <w:rFonts w:eastAsia="仿宋_GB2312"/>
                <w:sz w:val="28"/>
                <w:szCs w:val="28"/>
              </w:rPr>
            </w:pPr>
          </w:p>
        </w:tc>
        <w:tc>
          <w:tcPr>
            <w:tcW w:w="1559"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林格曼黑度</w:t>
            </w:r>
          </w:p>
        </w:tc>
        <w:tc>
          <w:tcPr>
            <w:tcW w:w="1134" w:type="dxa"/>
            <w:vAlign w:val="center"/>
          </w:tcPr>
          <w:p w:rsidR="0045220E" w:rsidRPr="00525968" w:rsidRDefault="003A1DDC" w:rsidP="00525968">
            <w:pPr>
              <w:spacing w:line="500" w:lineRule="exact"/>
              <w:ind w:leftChars="-30" w:left="-63" w:rightChars="-33" w:right="-69"/>
              <w:jc w:val="center"/>
              <w:rPr>
                <w:rFonts w:eastAsia="仿宋_GB2312"/>
                <w:szCs w:val="21"/>
              </w:rPr>
            </w:pPr>
            <w:r>
              <w:rPr>
                <w:rFonts w:eastAsia="仿宋_GB2312" w:hint="eastAsia"/>
                <w:szCs w:val="21"/>
              </w:rPr>
              <w:t>0</w:t>
            </w:r>
            <w:r>
              <w:rPr>
                <w:rFonts w:eastAsia="仿宋_GB2312" w:hint="eastAsia"/>
                <w:szCs w:val="21"/>
              </w:rPr>
              <w:t>级</w:t>
            </w:r>
          </w:p>
        </w:tc>
        <w:tc>
          <w:tcPr>
            <w:tcW w:w="1113" w:type="dxa"/>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szCs w:val="21"/>
              </w:rPr>
              <w:t>2015.6.16</w:t>
            </w:r>
          </w:p>
        </w:tc>
        <w:tc>
          <w:tcPr>
            <w:tcW w:w="676" w:type="dxa"/>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手工</w:t>
            </w:r>
          </w:p>
        </w:tc>
        <w:tc>
          <w:tcPr>
            <w:tcW w:w="1134"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w:t>
            </w:r>
          </w:p>
        </w:tc>
        <w:tc>
          <w:tcPr>
            <w:tcW w:w="1275"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w:t>
            </w:r>
          </w:p>
        </w:tc>
        <w:tc>
          <w:tcPr>
            <w:tcW w:w="2464"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w:t>
            </w:r>
            <w:r>
              <w:rPr>
                <w:rFonts w:eastAsia="仿宋_GB2312"/>
                <w:szCs w:val="21"/>
              </w:rPr>
              <w:t>I</w:t>
            </w:r>
          </w:p>
        </w:tc>
        <w:tc>
          <w:tcPr>
            <w:tcW w:w="903" w:type="dxa"/>
            <w:vAlign w:val="center"/>
          </w:tcPr>
          <w:p w:rsidR="0045220E" w:rsidRPr="00525968" w:rsidRDefault="0045220E" w:rsidP="00525968">
            <w:pPr>
              <w:spacing w:line="500" w:lineRule="exact"/>
              <w:ind w:leftChars="-30" w:left="-63" w:rightChars="-33" w:right="-69"/>
              <w:jc w:val="center"/>
              <w:rPr>
                <w:rFonts w:eastAsia="仿宋_GB2312"/>
                <w:szCs w:val="21"/>
              </w:rPr>
            </w:pPr>
            <w:r>
              <w:rPr>
                <w:rFonts w:eastAsia="仿宋_GB2312" w:hint="eastAsia"/>
                <w:szCs w:val="21"/>
              </w:rPr>
              <w:t>否</w:t>
            </w:r>
          </w:p>
        </w:tc>
      </w:tr>
    </w:tbl>
    <w:p w:rsidR="0045220E" w:rsidRDefault="0045220E" w:rsidP="001F712F">
      <w:pPr>
        <w:spacing w:line="560" w:lineRule="exact"/>
      </w:pPr>
      <w:r>
        <w:br w:type="page"/>
      </w:r>
    </w:p>
    <w:tbl>
      <w:tblPr>
        <w:tblW w:w="13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76"/>
        <w:gridCol w:w="1293"/>
        <w:gridCol w:w="2505"/>
        <w:gridCol w:w="2980"/>
        <w:gridCol w:w="54"/>
        <w:gridCol w:w="1697"/>
        <w:gridCol w:w="1081"/>
        <w:gridCol w:w="2944"/>
      </w:tblGrid>
      <w:tr w:rsidR="0045220E" w:rsidTr="008706DB">
        <w:trPr>
          <w:cantSplit/>
          <w:jc w:val="center"/>
        </w:trPr>
        <w:tc>
          <w:tcPr>
            <w:tcW w:w="13830" w:type="dxa"/>
            <w:gridSpan w:val="8"/>
            <w:vAlign w:val="center"/>
          </w:tcPr>
          <w:p w:rsidR="0045220E" w:rsidRDefault="0045220E">
            <w:pPr>
              <w:spacing w:line="500" w:lineRule="exact"/>
              <w:ind w:leftChars="-50" w:left="-105" w:rightChars="-50" w:right="-105"/>
              <w:jc w:val="center"/>
              <w:rPr>
                <w:rFonts w:eastAsia="仿宋_GB2312"/>
                <w:b/>
                <w:sz w:val="28"/>
                <w:szCs w:val="28"/>
              </w:rPr>
            </w:pPr>
            <w:r>
              <w:rPr>
                <w:rFonts w:eastAsia="仿宋_GB2312" w:hint="eastAsia"/>
                <w:b/>
                <w:sz w:val="28"/>
                <w:szCs w:val="28"/>
              </w:rPr>
              <w:t>固体废物</w:t>
            </w:r>
          </w:p>
        </w:tc>
      </w:tr>
      <w:tr w:rsidR="0045220E" w:rsidTr="009B6BC3">
        <w:trPr>
          <w:cantSplit/>
          <w:jc w:val="center"/>
        </w:trPr>
        <w:tc>
          <w:tcPr>
            <w:tcW w:w="2569" w:type="dxa"/>
            <w:gridSpan w:val="2"/>
            <w:vAlign w:val="center"/>
          </w:tcPr>
          <w:p w:rsidR="0045220E" w:rsidRDefault="0045220E">
            <w:pPr>
              <w:spacing w:line="500" w:lineRule="exact"/>
              <w:ind w:leftChars="-50" w:left="-105" w:rightChars="-50" w:right="-105"/>
              <w:jc w:val="center"/>
              <w:rPr>
                <w:rFonts w:eastAsia="仿宋_GB2312"/>
                <w:sz w:val="24"/>
              </w:rPr>
            </w:pPr>
            <w:r>
              <w:rPr>
                <w:rFonts w:eastAsia="仿宋_GB2312" w:hint="eastAsia"/>
                <w:sz w:val="24"/>
              </w:rPr>
              <w:t>废物名称</w:t>
            </w:r>
          </w:p>
        </w:tc>
        <w:tc>
          <w:tcPr>
            <w:tcW w:w="2505" w:type="dxa"/>
            <w:vAlign w:val="center"/>
          </w:tcPr>
          <w:p w:rsidR="0045220E" w:rsidRDefault="0045220E">
            <w:pPr>
              <w:spacing w:line="500" w:lineRule="exact"/>
              <w:ind w:leftChars="-50" w:left="-105" w:rightChars="-50" w:right="-105"/>
              <w:jc w:val="center"/>
              <w:rPr>
                <w:rFonts w:eastAsia="仿宋_GB2312"/>
                <w:sz w:val="24"/>
              </w:rPr>
            </w:pPr>
            <w:r>
              <w:rPr>
                <w:rFonts w:eastAsia="仿宋_GB2312" w:hint="eastAsia"/>
                <w:sz w:val="24"/>
              </w:rPr>
              <w:t>是否危险废物</w:t>
            </w:r>
          </w:p>
        </w:tc>
        <w:tc>
          <w:tcPr>
            <w:tcW w:w="3034" w:type="dxa"/>
            <w:gridSpan w:val="2"/>
            <w:vAlign w:val="center"/>
          </w:tcPr>
          <w:p w:rsidR="0045220E" w:rsidRDefault="0045220E">
            <w:pPr>
              <w:spacing w:line="500" w:lineRule="exact"/>
              <w:ind w:leftChars="-50" w:left="-105" w:rightChars="-50" w:right="-105"/>
              <w:jc w:val="center"/>
              <w:rPr>
                <w:rFonts w:eastAsia="仿宋_GB2312"/>
                <w:sz w:val="24"/>
              </w:rPr>
            </w:pPr>
            <w:r>
              <w:rPr>
                <w:rFonts w:eastAsia="仿宋_GB2312" w:hint="eastAsia"/>
                <w:sz w:val="24"/>
              </w:rPr>
              <w:t>处理处置方式</w:t>
            </w:r>
          </w:p>
        </w:tc>
        <w:tc>
          <w:tcPr>
            <w:tcW w:w="2778" w:type="dxa"/>
            <w:gridSpan w:val="2"/>
            <w:vAlign w:val="center"/>
          </w:tcPr>
          <w:p w:rsidR="0045220E" w:rsidRDefault="0045220E">
            <w:pPr>
              <w:spacing w:line="500" w:lineRule="exact"/>
              <w:ind w:leftChars="-50" w:left="-105" w:rightChars="-50" w:right="-105"/>
              <w:jc w:val="center"/>
              <w:rPr>
                <w:rFonts w:eastAsia="仿宋_GB2312"/>
                <w:sz w:val="24"/>
              </w:rPr>
            </w:pPr>
            <w:r>
              <w:rPr>
                <w:rFonts w:eastAsia="仿宋_GB2312" w:hint="eastAsia"/>
                <w:sz w:val="24"/>
              </w:rPr>
              <w:t>处理处置数量（</w:t>
            </w:r>
            <w:r>
              <w:rPr>
                <w:rFonts w:eastAsia="仿宋_GB2312"/>
                <w:sz w:val="24"/>
              </w:rPr>
              <w:t>kg</w:t>
            </w:r>
            <w:r>
              <w:rPr>
                <w:rFonts w:eastAsia="仿宋_GB2312" w:hint="eastAsia"/>
                <w:sz w:val="24"/>
              </w:rPr>
              <w:t>）</w:t>
            </w:r>
          </w:p>
        </w:tc>
        <w:tc>
          <w:tcPr>
            <w:tcW w:w="2944" w:type="dxa"/>
            <w:vAlign w:val="center"/>
          </w:tcPr>
          <w:p w:rsidR="0045220E" w:rsidRDefault="0045220E">
            <w:pPr>
              <w:spacing w:line="500" w:lineRule="exact"/>
              <w:ind w:rightChars="-50" w:right="-105"/>
              <w:jc w:val="center"/>
              <w:rPr>
                <w:rFonts w:eastAsia="仿宋_GB2312"/>
                <w:sz w:val="24"/>
              </w:rPr>
            </w:pPr>
            <w:r>
              <w:rPr>
                <w:rFonts w:eastAsia="仿宋_GB2312" w:hint="eastAsia"/>
                <w:sz w:val="24"/>
              </w:rPr>
              <w:t>处置去向</w:t>
            </w:r>
          </w:p>
        </w:tc>
      </w:tr>
      <w:tr w:rsidR="0045220E" w:rsidTr="009B6BC3">
        <w:trPr>
          <w:cantSplit/>
          <w:jc w:val="center"/>
        </w:trPr>
        <w:tc>
          <w:tcPr>
            <w:tcW w:w="2569" w:type="dxa"/>
            <w:gridSpan w:val="2"/>
            <w:vAlign w:val="center"/>
          </w:tcPr>
          <w:p w:rsidR="0045220E" w:rsidRPr="009E1500" w:rsidRDefault="009B6BC3" w:rsidP="009E1500">
            <w:pPr>
              <w:spacing w:line="500" w:lineRule="exact"/>
              <w:ind w:leftChars="-50" w:left="-105" w:rightChars="-50" w:right="-105"/>
              <w:jc w:val="center"/>
              <w:rPr>
                <w:rFonts w:eastAsia="仿宋_GB2312"/>
                <w:sz w:val="24"/>
                <w:szCs w:val="24"/>
              </w:rPr>
            </w:pPr>
            <w:r w:rsidRPr="009B6BC3">
              <w:rPr>
                <w:rFonts w:eastAsia="仿宋_GB2312" w:hint="eastAsia"/>
                <w:sz w:val="24"/>
                <w:szCs w:val="24"/>
              </w:rPr>
              <w:t>实验室分析废物</w:t>
            </w:r>
          </w:p>
        </w:tc>
        <w:tc>
          <w:tcPr>
            <w:tcW w:w="2505" w:type="dxa"/>
            <w:vAlign w:val="center"/>
          </w:tcPr>
          <w:p w:rsidR="0045220E" w:rsidRPr="009E1500" w:rsidRDefault="009B6BC3">
            <w:pPr>
              <w:spacing w:line="500" w:lineRule="exact"/>
              <w:ind w:leftChars="-50" w:left="-105" w:rightChars="-50" w:right="-105"/>
              <w:jc w:val="center"/>
              <w:rPr>
                <w:rFonts w:eastAsia="仿宋_GB2312"/>
                <w:sz w:val="24"/>
                <w:szCs w:val="24"/>
              </w:rPr>
            </w:pPr>
            <w:r>
              <w:rPr>
                <w:rFonts w:eastAsia="仿宋_GB2312" w:hint="eastAsia"/>
                <w:sz w:val="24"/>
                <w:szCs w:val="24"/>
              </w:rPr>
              <w:t>是</w:t>
            </w:r>
          </w:p>
        </w:tc>
        <w:tc>
          <w:tcPr>
            <w:tcW w:w="3034" w:type="dxa"/>
            <w:gridSpan w:val="2"/>
            <w:vAlign w:val="center"/>
          </w:tcPr>
          <w:p w:rsidR="0045220E" w:rsidRPr="009E1500" w:rsidRDefault="009B6BC3">
            <w:pPr>
              <w:spacing w:line="500" w:lineRule="exact"/>
              <w:ind w:leftChars="-50" w:left="-105" w:rightChars="-50" w:right="-105"/>
              <w:jc w:val="center"/>
              <w:rPr>
                <w:rFonts w:eastAsia="仿宋_GB2312"/>
                <w:sz w:val="24"/>
                <w:szCs w:val="24"/>
              </w:rPr>
            </w:pPr>
            <w:r w:rsidRPr="009B6BC3">
              <w:rPr>
                <w:rFonts w:eastAsia="仿宋_GB2312" w:hint="eastAsia"/>
                <w:sz w:val="24"/>
                <w:szCs w:val="24"/>
              </w:rPr>
              <w:t>收集后送水泥窑综合利用不排放</w:t>
            </w:r>
          </w:p>
        </w:tc>
        <w:tc>
          <w:tcPr>
            <w:tcW w:w="2778" w:type="dxa"/>
            <w:gridSpan w:val="2"/>
            <w:vAlign w:val="center"/>
          </w:tcPr>
          <w:p w:rsidR="0045220E" w:rsidRPr="009E1500" w:rsidRDefault="009B6BC3">
            <w:pPr>
              <w:spacing w:line="500" w:lineRule="exact"/>
              <w:ind w:leftChars="-50" w:left="-105" w:rightChars="-50" w:right="-105"/>
              <w:jc w:val="center"/>
              <w:rPr>
                <w:rFonts w:eastAsia="仿宋_GB2312"/>
                <w:sz w:val="24"/>
                <w:szCs w:val="24"/>
              </w:rPr>
            </w:pPr>
            <w:r w:rsidRPr="009E1500">
              <w:rPr>
                <w:rFonts w:eastAsia="仿宋_GB2312" w:hint="eastAsia"/>
                <w:color w:val="000000"/>
                <w:sz w:val="24"/>
                <w:szCs w:val="24"/>
              </w:rPr>
              <w:t>/</w:t>
            </w:r>
          </w:p>
        </w:tc>
        <w:tc>
          <w:tcPr>
            <w:tcW w:w="2944" w:type="dxa"/>
            <w:vAlign w:val="center"/>
          </w:tcPr>
          <w:p w:rsidR="0045220E" w:rsidRPr="009E1500" w:rsidRDefault="009B6BC3">
            <w:pPr>
              <w:spacing w:line="500" w:lineRule="exact"/>
              <w:ind w:leftChars="-50" w:left="-105" w:rightChars="-50" w:right="-105"/>
              <w:jc w:val="center"/>
              <w:rPr>
                <w:rFonts w:eastAsia="仿宋_GB2312"/>
                <w:sz w:val="24"/>
                <w:szCs w:val="24"/>
              </w:rPr>
            </w:pPr>
            <w:r w:rsidRPr="009E1500">
              <w:rPr>
                <w:rFonts w:eastAsia="仿宋_GB2312" w:hint="eastAsia"/>
                <w:color w:val="000000"/>
                <w:sz w:val="24"/>
                <w:szCs w:val="24"/>
              </w:rPr>
              <w:t>/</w:t>
            </w:r>
          </w:p>
        </w:tc>
      </w:tr>
      <w:tr w:rsidR="009B6BC3" w:rsidTr="009B6BC3">
        <w:trPr>
          <w:cantSplit/>
          <w:jc w:val="center"/>
        </w:trPr>
        <w:tc>
          <w:tcPr>
            <w:tcW w:w="2569" w:type="dxa"/>
            <w:gridSpan w:val="2"/>
            <w:vAlign w:val="center"/>
          </w:tcPr>
          <w:p w:rsidR="009B6BC3" w:rsidRPr="009E1500" w:rsidRDefault="009B6BC3" w:rsidP="009E1500">
            <w:pPr>
              <w:spacing w:line="500" w:lineRule="exact"/>
              <w:ind w:leftChars="-50" w:left="-105" w:rightChars="-50" w:right="-105"/>
              <w:jc w:val="center"/>
              <w:rPr>
                <w:rFonts w:eastAsia="仿宋_GB2312"/>
                <w:sz w:val="24"/>
                <w:szCs w:val="24"/>
              </w:rPr>
            </w:pPr>
            <w:r w:rsidRPr="009B6BC3">
              <w:rPr>
                <w:rFonts w:eastAsia="仿宋_GB2312" w:hint="eastAsia"/>
                <w:sz w:val="24"/>
                <w:szCs w:val="24"/>
              </w:rPr>
              <w:t>生活垃圾</w:t>
            </w:r>
          </w:p>
        </w:tc>
        <w:tc>
          <w:tcPr>
            <w:tcW w:w="2505" w:type="dxa"/>
            <w:vAlign w:val="center"/>
          </w:tcPr>
          <w:p w:rsidR="009B6BC3" w:rsidRPr="009E1500" w:rsidRDefault="009B6BC3">
            <w:pPr>
              <w:spacing w:line="500" w:lineRule="exact"/>
              <w:ind w:leftChars="-50" w:left="-105" w:rightChars="-50" w:right="-105"/>
              <w:jc w:val="center"/>
              <w:rPr>
                <w:rFonts w:eastAsia="仿宋_GB2312"/>
                <w:sz w:val="24"/>
                <w:szCs w:val="24"/>
              </w:rPr>
            </w:pPr>
            <w:r>
              <w:rPr>
                <w:rFonts w:eastAsia="仿宋_GB2312" w:hint="eastAsia"/>
                <w:sz w:val="24"/>
                <w:szCs w:val="24"/>
              </w:rPr>
              <w:t>否</w:t>
            </w:r>
          </w:p>
        </w:tc>
        <w:tc>
          <w:tcPr>
            <w:tcW w:w="3034" w:type="dxa"/>
            <w:gridSpan w:val="2"/>
            <w:vAlign w:val="center"/>
          </w:tcPr>
          <w:p w:rsidR="009B6BC3" w:rsidRPr="009E1500" w:rsidRDefault="009B6BC3">
            <w:pPr>
              <w:spacing w:line="500" w:lineRule="exact"/>
              <w:ind w:leftChars="-50" w:left="-105" w:rightChars="-50" w:right="-105"/>
              <w:jc w:val="center"/>
              <w:rPr>
                <w:rFonts w:eastAsia="仿宋_GB2312"/>
                <w:sz w:val="24"/>
                <w:szCs w:val="24"/>
              </w:rPr>
            </w:pPr>
            <w:r w:rsidRPr="009B6BC3">
              <w:rPr>
                <w:rFonts w:eastAsia="仿宋_GB2312" w:hint="eastAsia"/>
                <w:sz w:val="24"/>
                <w:szCs w:val="24"/>
              </w:rPr>
              <w:t>委托当地环卫部门进行清运</w:t>
            </w:r>
          </w:p>
        </w:tc>
        <w:tc>
          <w:tcPr>
            <w:tcW w:w="2778" w:type="dxa"/>
            <w:gridSpan w:val="2"/>
            <w:vAlign w:val="center"/>
          </w:tcPr>
          <w:p w:rsidR="009B6BC3" w:rsidRPr="009E1500" w:rsidRDefault="009B6BC3">
            <w:pPr>
              <w:spacing w:line="500" w:lineRule="exact"/>
              <w:ind w:leftChars="-50" w:left="-105" w:rightChars="-50" w:right="-105"/>
              <w:jc w:val="center"/>
              <w:rPr>
                <w:rFonts w:eastAsia="仿宋_GB2312"/>
                <w:sz w:val="24"/>
                <w:szCs w:val="24"/>
              </w:rPr>
            </w:pPr>
            <w:r w:rsidRPr="009E1500">
              <w:rPr>
                <w:rFonts w:eastAsia="仿宋_GB2312" w:hint="eastAsia"/>
                <w:color w:val="000000"/>
                <w:sz w:val="24"/>
                <w:szCs w:val="24"/>
              </w:rPr>
              <w:t>/</w:t>
            </w:r>
          </w:p>
        </w:tc>
        <w:tc>
          <w:tcPr>
            <w:tcW w:w="2944" w:type="dxa"/>
            <w:vAlign w:val="center"/>
          </w:tcPr>
          <w:p w:rsidR="009B6BC3" w:rsidRPr="009E1500" w:rsidRDefault="009B6BC3" w:rsidP="00755D90">
            <w:pPr>
              <w:spacing w:line="500" w:lineRule="exact"/>
              <w:ind w:leftChars="-50" w:left="-105" w:rightChars="-50" w:right="-105"/>
              <w:jc w:val="center"/>
              <w:rPr>
                <w:rFonts w:eastAsia="仿宋_GB2312"/>
                <w:sz w:val="24"/>
                <w:szCs w:val="24"/>
              </w:rPr>
            </w:pPr>
            <w:r w:rsidRPr="009B6BC3">
              <w:rPr>
                <w:rFonts w:eastAsia="仿宋_GB2312" w:hint="eastAsia"/>
                <w:sz w:val="24"/>
                <w:szCs w:val="24"/>
              </w:rPr>
              <w:t>委托当地环卫部门进行清运</w:t>
            </w:r>
          </w:p>
        </w:tc>
      </w:tr>
      <w:tr w:rsidR="009B6BC3" w:rsidTr="009B6BC3">
        <w:trPr>
          <w:cantSplit/>
          <w:trHeight w:val="495"/>
          <w:jc w:val="center"/>
        </w:trPr>
        <w:tc>
          <w:tcPr>
            <w:tcW w:w="2569" w:type="dxa"/>
            <w:gridSpan w:val="2"/>
            <w:vAlign w:val="center"/>
          </w:tcPr>
          <w:p w:rsidR="009B6BC3" w:rsidRPr="009E1500" w:rsidRDefault="009B6BC3" w:rsidP="00B940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505" w:type="dxa"/>
            <w:vAlign w:val="center"/>
          </w:tcPr>
          <w:p w:rsidR="009B6BC3" w:rsidRPr="009E1500" w:rsidRDefault="009B6BC3" w:rsidP="00B940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3034" w:type="dxa"/>
            <w:gridSpan w:val="2"/>
            <w:vAlign w:val="center"/>
          </w:tcPr>
          <w:p w:rsidR="009B6BC3" w:rsidRPr="009E1500" w:rsidRDefault="009B6BC3" w:rsidP="00B940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778" w:type="dxa"/>
            <w:gridSpan w:val="2"/>
            <w:vAlign w:val="center"/>
          </w:tcPr>
          <w:p w:rsidR="009B6BC3" w:rsidRPr="009E1500" w:rsidRDefault="009B6BC3" w:rsidP="00B940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44" w:type="dxa"/>
            <w:vAlign w:val="center"/>
          </w:tcPr>
          <w:p w:rsidR="009B6BC3" w:rsidRPr="009E1500" w:rsidRDefault="009B6BC3" w:rsidP="00B940CC">
            <w:pPr>
              <w:spacing w:line="500" w:lineRule="exact"/>
              <w:jc w:val="center"/>
              <w:rPr>
                <w:rFonts w:eastAsia="仿宋_GB2312"/>
                <w:color w:val="000000"/>
                <w:sz w:val="24"/>
                <w:szCs w:val="24"/>
              </w:rPr>
            </w:pPr>
            <w:r w:rsidRPr="009E1500">
              <w:rPr>
                <w:rFonts w:eastAsia="仿宋_GB2312" w:hint="eastAsia"/>
                <w:color w:val="000000"/>
                <w:sz w:val="24"/>
                <w:szCs w:val="24"/>
              </w:rPr>
              <w:t>/</w:t>
            </w:r>
          </w:p>
        </w:tc>
      </w:tr>
      <w:tr w:rsidR="009B6BC3" w:rsidTr="008706DB">
        <w:trPr>
          <w:cantSplit/>
          <w:jc w:val="center"/>
        </w:trPr>
        <w:tc>
          <w:tcPr>
            <w:tcW w:w="13830" w:type="dxa"/>
            <w:gridSpan w:val="8"/>
            <w:vAlign w:val="center"/>
          </w:tcPr>
          <w:p w:rsidR="009B6BC3" w:rsidRDefault="009B6BC3">
            <w:pPr>
              <w:spacing w:line="500" w:lineRule="exact"/>
              <w:jc w:val="center"/>
              <w:rPr>
                <w:rFonts w:eastAsia="仿宋_GB2312"/>
                <w:b/>
                <w:sz w:val="28"/>
                <w:szCs w:val="28"/>
              </w:rPr>
            </w:pPr>
            <w:r>
              <w:rPr>
                <w:rFonts w:eastAsia="仿宋_GB2312" w:hint="eastAsia"/>
                <w:b/>
                <w:sz w:val="28"/>
                <w:szCs w:val="28"/>
              </w:rPr>
              <w:t>噪声（</w:t>
            </w:r>
            <w:r>
              <w:rPr>
                <w:rFonts w:eastAsia="仿宋_GB2312" w:hint="eastAsia"/>
                <w:b/>
                <w:color w:val="000000"/>
                <w:sz w:val="28"/>
                <w:szCs w:val="28"/>
              </w:rPr>
              <w:t>周边有噪声敏感建筑物的单位应当公开，其他单位自愿公开）</w:t>
            </w:r>
          </w:p>
        </w:tc>
      </w:tr>
      <w:tr w:rsidR="009B6BC3" w:rsidTr="009B6BC3">
        <w:trPr>
          <w:cantSplit/>
          <w:jc w:val="center"/>
        </w:trPr>
        <w:tc>
          <w:tcPr>
            <w:tcW w:w="2569" w:type="dxa"/>
            <w:gridSpan w:val="2"/>
            <w:vMerge w:val="restart"/>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厂界位置</w:t>
            </w:r>
          </w:p>
        </w:tc>
        <w:tc>
          <w:tcPr>
            <w:tcW w:w="5485" w:type="dxa"/>
            <w:gridSpan w:val="2"/>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噪声值（</w:t>
            </w:r>
            <w:r>
              <w:rPr>
                <w:rFonts w:eastAsia="仿宋_GB2312"/>
                <w:color w:val="000000"/>
                <w:sz w:val="24"/>
              </w:rPr>
              <w:t>dB</w:t>
            </w:r>
            <w:r>
              <w:rPr>
                <w:rFonts w:eastAsia="仿宋_GB2312" w:hint="eastAsia"/>
                <w:color w:val="000000"/>
                <w:sz w:val="24"/>
              </w:rPr>
              <w:t>）</w:t>
            </w:r>
          </w:p>
        </w:tc>
        <w:tc>
          <w:tcPr>
            <w:tcW w:w="2832" w:type="dxa"/>
            <w:gridSpan w:val="3"/>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执行的厂界噪声排放标准限值（</w:t>
            </w:r>
            <w:r>
              <w:rPr>
                <w:rFonts w:eastAsia="仿宋_GB2312"/>
                <w:color w:val="000000"/>
                <w:sz w:val="24"/>
              </w:rPr>
              <w:t>dB</w:t>
            </w:r>
            <w:r>
              <w:rPr>
                <w:rFonts w:eastAsia="仿宋_GB2312" w:hint="eastAsia"/>
                <w:color w:val="000000"/>
                <w:sz w:val="24"/>
              </w:rPr>
              <w:t>）</w:t>
            </w:r>
          </w:p>
        </w:tc>
        <w:tc>
          <w:tcPr>
            <w:tcW w:w="2944" w:type="dxa"/>
            <w:vMerge w:val="restart"/>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超标</w:t>
            </w:r>
          </w:p>
          <w:p w:rsidR="009B6BC3" w:rsidRDefault="009B6BC3">
            <w:pPr>
              <w:spacing w:line="500" w:lineRule="exact"/>
              <w:jc w:val="center"/>
              <w:rPr>
                <w:rFonts w:eastAsia="仿宋_GB2312"/>
                <w:color w:val="000000"/>
                <w:sz w:val="24"/>
              </w:rPr>
            </w:pPr>
            <w:r>
              <w:rPr>
                <w:rFonts w:eastAsia="仿宋_GB2312" w:hint="eastAsia"/>
                <w:color w:val="000000"/>
                <w:sz w:val="24"/>
              </w:rPr>
              <w:t>情况</w:t>
            </w:r>
          </w:p>
        </w:tc>
      </w:tr>
      <w:tr w:rsidR="009B6BC3" w:rsidTr="009B6BC3">
        <w:trPr>
          <w:cantSplit/>
          <w:jc w:val="center"/>
        </w:trPr>
        <w:tc>
          <w:tcPr>
            <w:tcW w:w="2569" w:type="dxa"/>
            <w:gridSpan w:val="2"/>
            <w:vMerge/>
            <w:vAlign w:val="center"/>
          </w:tcPr>
          <w:p w:rsidR="009B6BC3" w:rsidRDefault="009B6BC3">
            <w:pPr>
              <w:widowControl/>
              <w:jc w:val="left"/>
              <w:rPr>
                <w:rFonts w:eastAsia="仿宋_GB2312"/>
                <w:color w:val="000000"/>
                <w:sz w:val="24"/>
              </w:rPr>
            </w:pPr>
          </w:p>
        </w:tc>
        <w:tc>
          <w:tcPr>
            <w:tcW w:w="2505" w:type="dxa"/>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昼间</w:t>
            </w:r>
          </w:p>
        </w:tc>
        <w:tc>
          <w:tcPr>
            <w:tcW w:w="2980" w:type="dxa"/>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夜间</w:t>
            </w:r>
          </w:p>
        </w:tc>
        <w:tc>
          <w:tcPr>
            <w:tcW w:w="1751" w:type="dxa"/>
            <w:gridSpan w:val="2"/>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昼间</w:t>
            </w:r>
          </w:p>
        </w:tc>
        <w:tc>
          <w:tcPr>
            <w:tcW w:w="1081" w:type="dxa"/>
            <w:vAlign w:val="center"/>
          </w:tcPr>
          <w:p w:rsidR="009B6BC3" w:rsidRDefault="009B6BC3">
            <w:pPr>
              <w:spacing w:line="500" w:lineRule="exact"/>
              <w:jc w:val="center"/>
              <w:rPr>
                <w:rFonts w:eastAsia="仿宋_GB2312"/>
                <w:color w:val="000000"/>
                <w:sz w:val="24"/>
              </w:rPr>
            </w:pPr>
            <w:r>
              <w:rPr>
                <w:rFonts w:eastAsia="仿宋_GB2312" w:hint="eastAsia"/>
                <w:color w:val="000000"/>
                <w:sz w:val="24"/>
              </w:rPr>
              <w:t>夜间</w:t>
            </w:r>
          </w:p>
        </w:tc>
        <w:tc>
          <w:tcPr>
            <w:tcW w:w="2944" w:type="dxa"/>
            <w:vMerge/>
            <w:vAlign w:val="center"/>
          </w:tcPr>
          <w:p w:rsidR="009B6BC3" w:rsidRDefault="009B6BC3">
            <w:pPr>
              <w:widowControl/>
              <w:jc w:val="left"/>
              <w:rPr>
                <w:rFonts w:eastAsia="仿宋_GB2312"/>
                <w:color w:val="000000"/>
                <w:sz w:val="24"/>
              </w:rPr>
            </w:pPr>
          </w:p>
        </w:tc>
      </w:tr>
      <w:tr w:rsidR="009B6BC3" w:rsidTr="009B6BC3">
        <w:trPr>
          <w:cantSplit/>
          <w:jc w:val="center"/>
        </w:trPr>
        <w:tc>
          <w:tcPr>
            <w:tcW w:w="2569" w:type="dxa"/>
            <w:gridSpan w:val="2"/>
            <w:vAlign w:val="center"/>
          </w:tcPr>
          <w:p w:rsidR="009B6BC3" w:rsidRPr="009E1500" w:rsidRDefault="009B6BC3" w:rsidP="00EC027B">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505" w:type="dxa"/>
            <w:vAlign w:val="center"/>
          </w:tcPr>
          <w:p w:rsidR="009B6BC3" w:rsidRPr="009E1500" w:rsidRDefault="009B6BC3" w:rsidP="00657000">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80" w:type="dxa"/>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832" w:type="dxa"/>
            <w:gridSpan w:val="3"/>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44" w:type="dxa"/>
            <w:vAlign w:val="center"/>
          </w:tcPr>
          <w:p w:rsidR="009B6BC3" w:rsidRPr="009E1500" w:rsidRDefault="009B6BC3" w:rsidP="009E0341">
            <w:pPr>
              <w:spacing w:line="500" w:lineRule="exact"/>
              <w:jc w:val="center"/>
              <w:rPr>
                <w:rFonts w:eastAsia="仿宋_GB2312"/>
                <w:color w:val="000000"/>
                <w:sz w:val="24"/>
                <w:szCs w:val="24"/>
              </w:rPr>
            </w:pPr>
            <w:r w:rsidRPr="009E1500">
              <w:rPr>
                <w:rFonts w:eastAsia="仿宋_GB2312" w:hint="eastAsia"/>
                <w:color w:val="000000"/>
                <w:sz w:val="24"/>
                <w:szCs w:val="24"/>
              </w:rPr>
              <w:t>/</w:t>
            </w:r>
          </w:p>
        </w:tc>
      </w:tr>
      <w:tr w:rsidR="009B6BC3" w:rsidTr="009B6BC3">
        <w:trPr>
          <w:cantSplit/>
          <w:jc w:val="center"/>
        </w:trPr>
        <w:tc>
          <w:tcPr>
            <w:tcW w:w="2569" w:type="dxa"/>
            <w:gridSpan w:val="2"/>
            <w:vAlign w:val="center"/>
          </w:tcPr>
          <w:p w:rsidR="009B6BC3" w:rsidRPr="009E1500" w:rsidRDefault="009B6BC3">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505" w:type="dxa"/>
            <w:vAlign w:val="center"/>
          </w:tcPr>
          <w:p w:rsidR="009B6BC3" w:rsidRPr="009E1500" w:rsidRDefault="009B6BC3" w:rsidP="00657000">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80" w:type="dxa"/>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832" w:type="dxa"/>
            <w:gridSpan w:val="3"/>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44" w:type="dxa"/>
            <w:vAlign w:val="center"/>
          </w:tcPr>
          <w:p w:rsidR="009B6BC3" w:rsidRPr="009E1500" w:rsidRDefault="009B6BC3" w:rsidP="009E0341">
            <w:pPr>
              <w:spacing w:line="500" w:lineRule="exact"/>
              <w:jc w:val="center"/>
              <w:rPr>
                <w:rFonts w:eastAsia="仿宋_GB2312"/>
                <w:color w:val="000000"/>
                <w:sz w:val="24"/>
                <w:szCs w:val="24"/>
              </w:rPr>
            </w:pPr>
            <w:r w:rsidRPr="009E1500">
              <w:rPr>
                <w:rFonts w:eastAsia="仿宋_GB2312" w:hint="eastAsia"/>
                <w:color w:val="000000"/>
                <w:sz w:val="24"/>
                <w:szCs w:val="24"/>
              </w:rPr>
              <w:t>/</w:t>
            </w:r>
          </w:p>
        </w:tc>
      </w:tr>
      <w:tr w:rsidR="009B6BC3" w:rsidTr="009B6BC3">
        <w:trPr>
          <w:cantSplit/>
          <w:trHeight w:val="510"/>
          <w:jc w:val="center"/>
        </w:trPr>
        <w:tc>
          <w:tcPr>
            <w:tcW w:w="2569" w:type="dxa"/>
            <w:gridSpan w:val="2"/>
            <w:vAlign w:val="center"/>
          </w:tcPr>
          <w:p w:rsidR="009B6BC3" w:rsidRPr="009E1500" w:rsidRDefault="009B6BC3" w:rsidP="009E1500">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505" w:type="dxa"/>
            <w:vAlign w:val="center"/>
          </w:tcPr>
          <w:p w:rsidR="009B6BC3" w:rsidRPr="009E1500" w:rsidRDefault="009B6BC3" w:rsidP="00657000">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80" w:type="dxa"/>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832" w:type="dxa"/>
            <w:gridSpan w:val="3"/>
            <w:vAlign w:val="center"/>
          </w:tcPr>
          <w:p w:rsidR="009B6BC3" w:rsidRPr="009E1500" w:rsidRDefault="009B6BC3" w:rsidP="00C37FCC">
            <w:pPr>
              <w:spacing w:line="500" w:lineRule="exact"/>
              <w:jc w:val="center"/>
              <w:rPr>
                <w:rFonts w:eastAsia="仿宋_GB2312"/>
                <w:color w:val="000000"/>
                <w:sz w:val="24"/>
                <w:szCs w:val="24"/>
              </w:rPr>
            </w:pPr>
            <w:r w:rsidRPr="009E1500">
              <w:rPr>
                <w:rFonts w:eastAsia="仿宋_GB2312" w:hint="eastAsia"/>
                <w:color w:val="000000"/>
                <w:sz w:val="24"/>
                <w:szCs w:val="24"/>
              </w:rPr>
              <w:t>/</w:t>
            </w:r>
          </w:p>
        </w:tc>
        <w:tc>
          <w:tcPr>
            <w:tcW w:w="2944" w:type="dxa"/>
            <w:vAlign w:val="center"/>
          </w:tcPr>
          <w:p w:rsidR="009B6BC3" w:rsidRPr="009E1500" w:rsidRDefault="009B6BC3" w:rsidP="009E0341">
            <w:pPr>
              <w:spacing w:line="500" w:lineRule="exact"/>
              <w:jc w:val="center"/>
              <w:rPr>
                <w:rFonts w:eastAsia="仿宋_GB2312"/>
                <w:color w:val="000000"/>
                <w:sz w:val="24"/>
                <w:szCs w:val="24"/>
              </w:rPr>
            </w:pPr>
            <w:r w:rsidRPr="009E1500">
              <w:rPr>
                <w:rFonts w:eastAsia="仿宋_GB2312" w:hint="eastAsia"/>
                <w:color w:val="000000"/>
                <w:sz w:val="24"/>
                <w:szCs w:val="24"/>
              </w:rPr>
              <w:t>/</w:t>
            </w:r>
          </w:p>
        </w:tc>
      </w:tr>
      <w:tr w:rsidR="009B6BC3" w:rsidTr="009B6BC3">
        <w:trPr>
          <w:cantSplit/>
          <w:trHeight w:val="450"/>
          <w:jc w:val="center"/>
        </w:trPr>
        <w:tc>
          <w:tcPr>
            <w:tcW w:w="2569" w:type="dxa"/>
            <w:gridSpan w:val="2"/>
            <w:vAlign w:val="center"/>
          </w:tcPr>
          <w:p w:rsidR="009B6BC3" w:rsidRPr="009E1500" w:rsidRDefault="009B6BC3" w:rsidP="008706DB">
            <w:pPr>
              <w:spacing w:line="500" w:lineRule="exact"/>
              <w:jc w:val="center"/>
              <w:rPr>
                <w:rFonts w:eastAsia="仿宋_GB2312"/>
                <w:sz w:val="24"/>
                <w:szCs w:val="24"/>
              </w:rPr>
            </w:pPr>
            <w:r w:rsidRPr="009E1500">
              <w:rPr>
                <w:rFonts w:eastAsia="仿宋_GB2312" w:hint="eastAsia"/>
                <w:sz w:val="24"/>
                <w:szCs w:val="24"/>
              </w:rPr>
              <w:t>/</w:t>
            </w:r>
          </w:p>
        </w:tc>
        <w:tc>
          <w:tcPr>
            <w:tcW w:w="2505" w:type="dxa"/>
            <w:vAlign w:val="center"/>
          </w:tcPr>
          <w:p w:rsidR="009B6BC3" w:rsidRPr="009E1500" w:rsidRDefault="009B6BC3" w:rsidP="00657000">
            <w:pPr>
              <w:spacing w:line="500" w:lineRule="exact"/>
              <w:jc w:val="center"/>
              <w:rPr>
                <w:rFonts w:eastAsia="仿宋_GB2312"/>
                <w:sz w:val="24"/>
                <w:szCs w:val="24"/>
              </w:rPr>
            </w:pPr>
            <w:r w:rsidRPr="009E1500">
              <w:rPr>
                <w:rFonts w:eastAsia="仿宋_GB2312" w:hint="eastAsia"/>
                <w:sz w:val="24"/>
                <w:szCs w:val="24"/>
              </w:rPr>
              <w:t>/</w:t>
            </w:r>
          </w:p>
        </w:tc>
        <w:tc>
          <w:tcPr>
            <w:tcW w:w="2980" w:type="dxa"/>
            <w:vAlign w:val="center"/>
          </w:tcPr>
          <w:p w:rsidR="009B6BC3" w:rsidRPr="009E1500" w:rsidRDefault="009B6BC3" w:rsidP="00C37FCC">
            <w:pPr>
              <w:spacing w:line="500" w:lineRule="exact"/>
              <w:jc w:val="center"/>
              <w:rPr>
                <w:rFonts w:eastAsia="仿宋_GB2312"/>
                <w:sz w:val="24"/>
                <w:szCs w:val="24"/>
              </w:rPr>
            </w:pPr>
            <w:r w:rsidRPr="009E1500">
              <w:rPr>
                <w:rFonts w:eastAsia="仿宋_GB2312" w:hint="eastAsia"/>
                <w:sz w:val="24"/>
                <w:szCs w:val="24"/>
              </w:rPr>
              <w:t>/</w:t>
            </w:r>
          </w:p>
        </w:tc>
        <w:tc>
          <w:tcPr>
            <w:tcW w:w="2832" w:type="dxa"/>
            <w:gridSpan w:val="3"/>
            <w:vAlign w:val="center"/>
          </w:tcPr>
          <w:p w:rsidR="009B6BC3" w:rsidRPr="009E1500" w:rsidRDefault="009B6BC3" w:rsidP="00C37FCC">
            <w:pPr>
              <w:spacing w:line="500" w:lineRule="exact"/>
              <w:jc w:val="center"/>
              <w:rPr>
                <w:rFonts w:eastAsia="仿宋_GB2312"/>
                <w:sz w:val="24"/>
                <w:szCs w:val="24"/>
              </w:rPr>
            </w:pPr>
            <w:r w:rsidRPr="009E1500">
              <w:rPr>
                <w:rFonts w:eastAsia="仿宋_GB2312" w:hint="eastAsia"/>
                <w:sz w:val="24"/>
                <w:szCs w:val="24"/>
              </w:rPr>
              <w:t>/</w:t>
            </w:r>
          </w:p>
        </w:tc>
        <w:tc>
          <w:tcPr>
            <w:tcW w:w="2944" w:type="dxa"/>
            <w:vAlign w:val="center"/>
          </w:tcPr>
          <w:p w:rsidR="009B6BC3" w:rsidRPr="009E1500" w:rsidRDefault="009B6BC3" w:rsidP="009E0341">
            <w:pPr>
              <w:spacing w:line="500" w:lineRule="exact"/>
              <w:jc w:val="center"/>
              <w:rPr>
                <w:rFonts w:eastAsia="仿宋_GB2312"/>
                <w:sz w:val="24"/>
                <w:szCs w:val="24"/>
              </w:rPr>
            </w:pPr>
            <w:r w:rsidRPr="009E1500">
              <w:rPr>
                <w:rFonts w:eastAsia="仿宋_GB2312" w:hint="eastAsia"/>
                <w:sz w:val="24"/>
                <w:szCs w:val="24"/>
              </w:rPr>
              <w:t>/</w:t>
            </w:r>
          </w:p>
        </w:tc>
      </w:tr>
      <w:tr w:rsidR="009B6BC3" w:rsidTr="0003042E">
        <w:trPr>
          <w:cantSplit/>
          <w:jc w:val="center"/>
        </w:trPr>
        <w:tc>
          <w:tcPr>
            <w:tcW w:w="13830" w:type="dxa"/>
            <w:gridSpan w:val="8"/>
          </w:tcPr>
          <w:p w:rsidR="009B6BC3" w:rsidRDefault="009B6BC3">
            <w:pPr>
              <w:spacing w:line="500" w:lineRule="exact"/>
              <w:jc w:val="center"/>
              <w:rPr>
                <w:rFonts w:eastAsia="仿宋_GB2312"/>
                <w:color w:val="000000"/>
                <w:sz w:val="24"/>
              </w:rPr>
            </w:pPr>
            <w:r>
              <w:rPr>
                <w:rFonts w:eastAsia="仿宋_GB2312" w:hint="eastAsia"/>
                <w:b/>
                <w:color w:val="000000"/>
                <w:sz w:val="28"/>
                <w:szCs w:val="28"/>
              </w:rPr>
              <w:t>其他污染类型</w:t>
            </w:r>
          </w:p>
        </w:tc>
      </w:tr>
      <w:tr w:rsidR="009B6BC3" w:rsidTr="008706DB">
        <w:trPr>
          <w:cantSplit/>
          <w:jc w:val="center"/>
        </w:trPr>
        <w:tc>
          <w:tcPr>
            <w:tcW w:w="1276" w:type="dxa"/>
          </w:tcPr>
          <w:p w:rsidR="009B6BC3" w:rsidRDefault="009B6BC3">
            <w:pPr>
              <w:spacing w:line="500" w:lineRule="exact"/>
              <w:jc w:val="center"/>
              <w:rPr>
                <w:rFonts w:eastAsia="仿宋_GB2312"/>
                <w:sz w:val="28"/>
                <w:szCs w:val="28"/>
              </w:rPr>
            </w:pPr>
          </w:p>
        </w:tc>
        <w:tc>
          <w:tcPr>
            <w:tcW w:w="12554" w:type="dxa"/>
            <w:gridSpan w:val="7"/>
          </w:tcPr>
          <w:p w:rsidR="009B6BC3" w:rsidRDefault="009B6BC3">
            <w:pPr>
              <w:spacing w:line="500" w:lineRule="exact"/>
              <w:jc w:val="center"/>
              <w:rPr>
                <w:rFonts w:eastAsia="仿宋_GB2312"/>
                <w:sz w:val="28"/>
                <w:szCs w:val="28"/>
              </w:rPr>
            </w:pPr>
            <w:r w:rsidRPr="009E1500">
              <w:rPr>
                <w:rFonts w:eastAsia="仿宋_GB2312" w:hint="eastAsia"/>
                <w:color w:val="000000"/>
                <w:sz w:val="24"/>
                <w:szCs w:val="24"/>
              </w:rPr>
              <w:t>/</w:t>
            </w:r>
          </w:p>
        </w:tc>
      </w:tr>
    </w:tbl>
    <w:p w:rsidR="0045220E" w:rsidRDefault="0045220E" w:rsidP="00C41BA0">
      <w:pPr>
        <w:spacing w:line="560" w:lineRule="exact"/>
        <w:jc w:val="left"/>
        <w:rPr>
          <w:rFonts w:eastAsia="黑体"/>
          <w:sz w:val="32"/>
          <w:szCs w:val="32"/>
        </w:rPr>
      </w:pPr>
      <w:r>
        <w:rPr>
          <w:rFonts w:eastAsia="黑体" w:hint="eastAsia"/>
          <w:sz w:val="32"/>
          <w:szCs w:val="32"/>
        </w:rPr>
        <w:lastRenderedPageBreak/>
        <w:t>三、防治污染设施的建设和运行情况</w:t>
      </w:r>
    </w:p>
    <w:tbl>
      <w:tblPr>
        <w:tblW w:w="13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60"/>
        <w:gridCol w:w="4282"/>
        <w:gridCol w:w="1559"/>
        <w:gridCol w:w="1937"/>
        <w:gridCol w:w="1890"/>
        <w:gridCol w:w="1843"/>
      </w:tblGrid>
      <w:tr w:rsidR="0045220E" w:rsidTr="0099688C">
        <w:trPr>
          <w:jc w:val="center"/>
        </w:trPr>
        <w:tc>
          <w:tcPr>
            <w:tcW w:w="1560"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设施类别</w:t>
            </w:r>
          </w:p>
        </w:tc>
        <w:tc>
          <w:tcPr>
            <w:tcW w:w="4282"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防治污染设施名称</w:t>
            </w:r>
          </w:p>
        </w:tc>
        <w:tc>
          <w:tcPr>
            <w:tcW w:w="1559"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投运时间</w:t>
            </w:r>
          </w:p>
        </w:tc>
        <w:tc>
          <w:tcPr>
            <w:tcW w:w="1937"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处理能力</w:t>
            </w:r>
          </w:p>
        </w:tc>
        <w:tc>
          <w:tcPr>
            <w:tcW w:w="1890"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运行情况</w:t>
            </w:r>
          </w:p>
        </w:tc>
        <w:tc>
          <w:tcPr>
            <w:tcW w:w="1843"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运维单位</w:t>
            </w:r>
          </w:p>
        </w:tc>
      </w:tr>
      <w:tr w:rsidR="0045220E" w:rsidTr="0099688C">
        <w:trPr>
          <w:jc w:val="center"/>
        </w:trPr>
        <w:tc>
          <w:tcPr>
            <w:tcW w:w="1560" w:type="dxa"/>
            <w:vMerge w:val="restart"/>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水污染物</w:t>
            </w: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rsidP="00EC027B">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0" w:type="auto"/>
            <w:vMerge/>
            <w:vAlign w:val="center"/>
          </w:tcPr>
          <w:p w:rsidR="0045220E" w:rsidRDefault="0045220E">
            <w:pPr>
              <w:widowControl/>
              <w:jc w:val="left"/>
              <w:rPr>
                <w:rFonts w:eastAsia="仿宋_GB2312"/>
                <w:sz w:val="24"/>
              </w:rPr>
            </w:pP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1560" w:type="dxa"/>
            <w:vMerge w:val="restart"/>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大气污染物</w:t>
            </w: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r w:rsidRPr="0099688C">
              <w:rPr>
                <w:rFonts w:eastAsia="仿宋_GB2312" w:hint="eastAsia"/>
                <w:szCs w:val="21"/>
              </w:rPr>
              <w:t>废气处理系统</w:t>
            </w:r>
          </w:p>
        </w:tc>
        <w:tc>
          <w:tcPr>
            <w:tcW w:w="1559" w:type="dxa"/>
            <w:vAlign w:val="center"/>
          </w:tcPr>
          <w:p w:rsidR="0045220E" w:rsidRPr="0099688C" w:rsidRDefault="00C0103E">
            <w:pPr>
              <w:spacing w:line="560" w:lineRule="exact"/>
              <w:ind w:leftChars="-50" w:left="-105" w:rightChars="-50" w:right="-105"/>
              <w:jc w:val="center"/>
              <w:rPr>
                <w:rFonts w:eastAsia="仿宋_GB2312"/>
                <w:szCs w:val="21"/>
              </w:rPr>
            </w:pPr>
            <w:r>
              <w:rPr>
                <w:rFonts w:eastAsia="仿宋_GB2312"/>
                <w:szCs w:val="21"/>
              </w:rPr>
              <w:t>200</w:t>
            </w:r>
            <w:r>
              <w:rPr>
                <w:rFonts w:eastAsia="仿宋_GB2312" w:hint="eastAsia"/>
                <w:szCs w:val="21"/>
              </w:rPr>
              <w:t>4</w:t>
            </w:r>
            <w:r w:rsidR="0045220E" w:rsidRPr="0099688C">
              <w:rPr>
                <w:rFonts w:eastAsia="仿宋_GB2312" w:hint="eastAsia"/>
                <w:szCs w:val="21"/>
              </w:rPr>
              <w:t>年</w:t>
            </w:r>
            <w:r>
              <w:rPr>
                <w:rFonts w:eastAsia="仿宋_GB2312" w:hint="eastAsia"/>
                <w:szCs w:val="21"/>
              </w:rPr>
              <w:t>10</w:t>
            </w:r>
            <w:r w:rsidR="0045220E" w:rsidRPr="0099688C">
              <w:rPr>
                <w:rFonts w:eastAsia="仿宋_GB2312" w:hint="eastAsia"/>
                <w:szCs w:val="21"/>
              </w:rPr>
              <w:t>月</w:t>
            </w:r>
          </w:p>
        </w:tc>
        <w:tc>
          <w:tcPr>
            <w:tcW w:w="1937" w:type="dxa"/>
            <w:vAlign w:val="center"/>
          </w:tcPr>
          <w:p w:rsidR="0045220E" w:rsidRPr="0099688C" w:rsidRDefault="00E1377A">
            <w:pPr>
              <w:spacing w:line="560" w:lineRule="exact"/>
              <w:ind w:leftChars="-50" w:left="-105" w:rightChars="-50" w:right="-105"/>
              <w:jc w:val="center"/>
              <w:rPr>
                <w:rFonts w:eastAsia="仿宋_GB2312"/>
                <w:szCs w:val="21"/>
              </w:rPr>
            </w:pPr>
            <w:r>
              <w:rPr>
                <w:rFonts w:eastAsia="仿宋_GB2312" w:hint="eastAsia"/>
                <w:szCs w:val="21"/>
              </w:rPr>
              <w:t>550000</w:t>
            </w:r>
            <w:r w:rsidR="0045220E" w:rsidRPr="0099688C">
              <w:rPr>
                <w:rFonts w:eastAsia="仿宋_GB2312" w:hint="eastAsia"/>
                <w:szCs w:val="21"/>
              </w:rPr>
              <w:t>立方米／小时</w:t>
            </w: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r w:rsidRPr="0099688C">
              <w:rPr>
                <w:rFonts w:eastAsia="仿宋_GB2312" w:hint="eastAsia"/>
                <w:szCs w:val="21"/>
              </w:rPr>
              <w:t>正常</w:t>
            </w:r>
          </w:p>
        </w:tc>
        <w:tc>
          <w:tcPr>
            <w:tcW w:w="1843" w:type="dxa"/>
            <w:vAlign w:val="center"/>
          </w:tcPr>
          <w:p w:rsidR="0045220E" w:rsidRPr="0099688C" w:rsidRDefault="00C0103E">
            <w:pPr>
              <w:spacing w:line="560" w:lineRule="exact"/>
              <w:ind w:leftChars="-50" w:left="-105" w:rightChars="-50" w:right="-105"/>
              <w:jc w:val="center"/>
              <w:rPr>
                <w:rFonts w:eastAsia="仿宋_GB2312"/>
                <w:szCs w:val="21"/>
              </w:rPr>
            </w:pPr>
            <w:r>
              <w:rPr>
                <w:rFonts w:eastAsia="仿宋_GB2312" w:hint="eastAsia"/>
                <w:szCs w:val="21"/>
              </w:rPr>
              <w:t>富阳南方水泥</w:t>
            </w:r>
          </w:p>
        </w:tc>
      </w:tr>
      <w:tr w:rsidR="0045220E" w:rsidTr="0099688C">
        <w:trPr>
          <w:jc w:val="center"/>
        </w:trPr>
        <w:tc>
          <w:tcPr>
            <w:tcW w:w="0" w:type="auto"/>
            <w:vMerge/>
            <w:vAlign w:val="center"/>
          </w:tcPr>
          <w:p w:rsidR="0045220E" w:rsidRDefault="0045220E">
            <w:pPr>
              <w:widowControl/>
              <w:jc w:val="left"/>
              <w:rPr>
                <w:rFonts w:eastAsia="仿宋_GB2312"/>
                <w:sz w:val="24"/>
              </w:rPr>
            </w:pP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r w:rsidRPr="0099688C">
              <w:rPr>
                <w:rFonts w:eastAsia="仿宋_GB2312" w:hint="eastAsia"/>
                <w:szCs w:val="21"/>
              </w:rPr>
              <w:t>废气在线监控系统</w:t>
            </w:r>
          </w:p>
        </w:tc>
        <w:tc>
          <w:tcPr>
            <w:tcW w:w="1559" w:type="dxa"/>
            <w:vAlign w:val="center"/>
          </w:tcPr>
          <w:p w:rsidR="0045220E" w:rsidRPr="0099688C" w:rsidRDefault="00C0103E">
            <w:pPr>
              <w:spacing w:line="560" w:lineRule="exact"/>
              <w:ind w:leftChars="-50" w:left="-105" w:rightChars="-50" w:right="-105"/>
              <w:jc w:val="center"/>
              <w:rPr>
                <w:rFonts w:eastAsia="仿宋_GB2312"/>
                <w:szCs w:val="21"/>
              </w:rPr>
            </w:pPr>
            <w:r>
              <w:rPr>
                <w:rFonts w:eastAsia="仿宋_GB2312"/>
                <w:szCs w:val="21"/>
              </w:rPr>
              <w:t>200</w:t>
            </w:r>
            <w:r w:rsidR="00E1377A">
              <w:rPr>
                <w:rFonts w:eastAsia="仿宋_GB2312" w:hint="eastAsia"/>
                <w:szCs w:val="21"/>
              </w:rPr>
              <w:t>8</w:t>
            </w:r>
            <w:r w:rsidR="0045220E" w:rsidRPr="0099688C">
              <w:rPr>
                <w:rFonts w:eastAsia="仿宋_GB2312" w:hint="eastAsia"/>
                <w:szCs w:val="21"/>
              </w:rPr>
              <w:t>年</w:t>
            </w:r>
            <w:r w:rsidR="00E1377A">
              <w:rPr>
                <w:rFonts w:eastAsia="仿宋_GB2312" w:hint="eastAsia"/>
                <w:szCs w:val="21"/>
              </w:rPr>
              <w:t>9</w:t>
            </w:r>
            <w:r w:rsidR="0045220E" w:rsidRPr="0099688C">
              <w:rPr>
                <w:rFonts w:eastAsia="仿宋_GB2312" w:hint="eastAsia"/>
                <w:szCs w:val="21"/>
              </w:rPr>
              <w:t>月</w:t>
            </w: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r>
              <w:rPr>
                <w:rFonts w:eastAsia="仿宋_GB2312" w:hint="eastAsia"/>
                <w:szCs w:val="21"/>
              </w:rPr>
              <w:t>二氧化硫、烟尘、氮氧化物</w:t>
            </w:r>
          </w:p>
        </w:tc>
        <w:tc>
          <w:tcPr>
            <w:tcW w:w="1890" w:type="dxa"/>
            <w:vAlign w:val="center"/>
          </w:tcPr>
          <w:p w:rsidR="0045220E" w:rsidRPr="0028755F" w:rsidRDefault="0045220E">
            <w:pPr>
              <w:spacing w:line="560" w:lineRule="exact"/>
              <w:ind w:leftChars="-50" w:left="-105" w:rightChars="-50" w:right="-105"/>
              <w:jc w:val="center"/>
              <w:rPr>
                <w:rFonts w:eastAsia="仿宋_GB2312"/>
                <w:szCs w:val="21"/>
              </w:rPr>
            </w:pPr>
            <w:r>
              <w:rPr>
                <w:rFonts w:eastAsia="仿宋_GB2312" w:hint="eastAsia"/>
                <w:szCs w:val="21"/>
              </w:rPr>
              <w:t>正常</w:t>
            </w: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r>
              <w:rPr>
                <w:rFonts w:eastAsia="仿宋_GB2312" w:hint="eastAsia"/>
                <w:szCs w:val="21"/>
              </w:rPr>
              <w:t>浙江环茂自控科技</w:t>
            </w:r>
          </w:p>
        </w:tc>
      </w:tr>
      <w:tr w:rsidR="0045220E" w:rsidTr="0099688C">
        <w:trPr>
          <w:jc w:val="center"/>
        </w:trPr>
        <w:tc>
          <w:tcPr>
            <w:tcW w:w="1560" w:type="dxa"/>
            <w:vMerge w:val="restart"/>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固体废物</w:t>
            </w: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0" w:type="auto"/>
            <w:vMerge/>
            <w:vAlign w:val="center"/>
          </w:tcPr>
          <w:p w:rsidR="0045220E" w:rsidRDefault="0045220E">
            <w:pPr>
              <w:widowControl/>
              <w:jc w:val="left"/>
              <w:rPr>
                <w:rFonts w:eastAsia="仿宋_GB2312"/>
                <w:sz w:val="24"/>
              </w:rPr>
            </w:pP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1560" w:type="dxa"/>
            <w:vMerge w:val="restart"/>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噪声</w:t>
            </w: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0" w:type="auto"/>
            <w:vMerge/>
            <w:vAlign w:val="center"/>
          </w:tcPr>
          <w:p w:rsidR="0045220E" w:rsidRDefault="0045220E">
            <w:pPr>
              <w:widowControl/>
              <w:jc w:val="left"/>
              <w:rPr>
                <w:rFonts w:eastAsia="仿宋_GB2312"/>
                <w:sz w:val="24"/>
              </w:rPr>
            </w:pP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r w:rsidR="0045220E" w:rsidTr="0099688C">
        <w:trPr>
          <w:jc w:val="center"/>
        </w:trPr>
        <w:tc>
          <w:tcPr>
            <w:tcW w:w="1560"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其他</w:t>
            </w:r>
          </w:p>
        </w:tc>
        <w:tc>
          <w:tcPr>
            <w:tcW w:w="4282"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559"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937"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90" w:type="dxa"/>
            <w:vAlign w:val="center"/>
          </w:tcPr>
          <w:p w:rsidR="0045220E" w:rsidRPr="0099688C" w:rsidRDefault="0045220E">
            <w:pPr>
              <w:spacing w:line="560" w:lineRule="exact"/>
              <w:ind w:leftChars="-50" w:left="-105" w:rightChars="-50" w:right="-105"/>
              <w:jc w:val="center"/>
              <w:rPr>
                <w:rFonts w:eastAsia="仿宋_GB2312"/>
                <w:szCs w:val="21"/>
              </w:rPr>
            </w:pPr>
          </w:p>
        </w:tc>
        <w:tc>
          <w:tcPr>
            <w:tcW w:w="1843" w:type="dxa"/>
            <w:vAlign w:val="center"/>
          </w:tcPr>
          <w:p w:rsidR="0045220E" w:rsidRPr="0099688C" w:rsidRDefault="0045220E">
            <w:pPr>
              <w:spacing w:line="560" w:lineRule="exact"/>
              <w:ind w:leftChars="-50" w:left="-105" w:rightChars="-50" w:right="-105"/>
              <w:jc w:val="center"/>
              <w:rPr>
                <w:rFonts w:eastAsia="仿宋_GB2312"/>
                <w:szCs w:val="21"/>
              </w:rPr>
            </w:pPr>
          </w:p>
        </w:tc>
      </w:tr>
    </w:tbl>
    <w:p w:rsidR="0045220E" w:rsidRDefault="0045220E" w:rsidP="001F712F">
      <w:pPr>
        <w:spacing w:line="560" w:lineRule="exact"/>
        <w:ind w:firstLineChars="64" w:firstLine="205"/>
        <w:rPr>
          <w:rFonts w:eastAsia="黑体"/>
          <w:sz w:val="32"/>
          <w:szCs w:val="32"/>
        </w:rPr>
      </w:pPr>
    </w:p>
    <w:p w:rsidR="0045220E" w:rsidRDefault="0045220E" w:rsidP="001F712F">
      <w:pPr>
        <w:spacing w:line="560" w:lineRule="exact"/>
        <w:ind w:firstLineChars="64" w:firstLine="205"/>
        <w:rPr>
          <w:rFonts w:eastAsia="黑体"/>
          <w:sz w:val="32"/>
          <w:szCs w:val="32"/>
        </w:rPr>
      </w:pPr>
    </w:p>
    <w:p w:rsidR="00E1377A" w:rsidRDefault="00E1377A" w:rsidP="001F712F">
      <w:pPr>
        <w:spacing w:line="560" w:lineRule="exact"/>
        <w:ind w:firstLineChars="64" w:firstLine="205"/>
        <w:rPr>
          <w:rFonts w:eastAsia="黑体"/>
          <w:sz w:val="32"/>
          <w:szCs w:val="32"/>
        </w:rPr>
      </w:pPr>
    </w:p>
    <w:p w:rsidR="0045220E" w:rsidRDefault="0045220E" w:rsidP="001F712F">
      <w:pPr>
        <w:spacing w:line="560" w:lineRule="exact"/>
        <w:ind w:firstLineChars="64" w:firstLine="205"/>
        <w:rPr>
          <w:rFonts w:eastAsia="黑体"/>
          <w:sz w:val="32"/>
          <w:szCs w:val="32"/>
        </w:rPr>
      </w:pPr>
      <w:r>
        <w:rPr>
          <w:rFonts w:eastAsia="黑体" w:hint="eastAsia"/>
          <w:sz w:val="32"/>
          <w:szCs w:val="32"/>
        </w:rPr>
        <w:lastRenderedPageBreak/>
        <w:t>四、建设项目环境影响评价及其他环境保护行政许可情况</w:t>
      </w:r>
    </w:p>
    <w:tbl>
      <w:tblPr>
        <w:tblW w:w="13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40"/>
        <w:gridCol w:w="2018"/>
        <w:gridCol w:w="1534"/>
        <w:gridCol w:w="1534"/>
        <w:gridCol w:w="1733"/>
        <w:gridCol w:w="1533"/>
        <w:gridCol w:w="1564"/>
      </w:tblGrid>
      <w:tr w:rsidR="0045220E" w:rsidTr="00E957CA">
        <w:trPr>
          <w:trHeight w:val="981"/>
          <w:jc w:val="center"/>
        </w:trPr>
        <w:tc>
          <w:tcPr>
            <w:tcW w:w="13356" w:type="dxa"/>
            <w:gridSpan w:val="7"/>
            <w:vAlign w:val="center"/>
          </w:tcPr>
          <w:p w:rsidR="0045220E" w:rsidRDefault="0045220E">
            <w:pPr>
              <w:spacing w:line="560" w:lineRule="exact"/>
              <w:jc w:val="center"/>
              <w:rPr>
                <w:rFonts w:eastAsia="仿宋_GB2312"/>
                <w:b/>
                <w:sz w:val="28"/>
                <w:szCs w:val="28"/>
              </w:rPr>
            </w:pPr>
            <w:r>
              <w:rPr>
                <w:rFonts w:eastAsia="仿宋_GB2312"/>
                <w:sz w:val="32"/>
                <w:szCs w:val="32"/>
              </w:rPr>
              <w:br w:type="page"/>
            </w:r>
            <w:r>
              <w:rPr>
                <w:rFonts w:eastAsia="仿宋_GB2312" w:hint="eastAsia"/>
                <w:b/>
                <w:sz w:val="28"/>
                <w:szCs w:val="28"/>
              </w:rPr>
              <w:t>建设项目环境影响评价及其他环境保护行政许可情况</w:t>
            </w:r>
          </w:p>
        </w:tc>
      </w:tr>
      <w:tr w:rsidR="0045220E" w:rsidTr="00E957CA">
        <w:trPr>
          <w:trHeight w:val="981"/>
          <w:jc w:val="center"/>
        </w:trPr>
        <w:tc>
          <w:tcPr>
            <w:tcW w:w="3440"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建设项目名称</w:t>
            </w:r>
          </w:p>
        </w:tc>
        <w:tc>
          <w:tcPr>
            <w:tcW w:w="2018"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环评批复单位</w:t>
            </w:r>
          </w:p>
        </w:tc>
        <w:tc>
          <w:tcPr>
            <w:tcW w:w="1534"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环评批复时间</w:t>
            </w:r>
          </w:p>
        </w:tc>
        <w:tc>
          <w:tcPr>
            <w:tcW w:w="1534"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环评批复文号</w:t>
            </w:r>
          </w:p>
        </w:tc>
        <w:tc>
          <w:tcPr>
            <w:tcW w:w="1733"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竣工验收单位</w:t>
            </w:r>
          </w:p>
        </w:tc>
        <w:tc>
          <w:tcPr>
            <w:tcW w:w="1533"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竣工验收时间</w:t>
            </w:r>
          </w:p>
        </w:tc>
        <w:tc>
          <w:tcPr>
            <w:tcW w:w="1564"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竣工验收文号</w:t>
            </w:r>
          </w:p>
        </w:tc>
      </w:tr>
      <w:tr w:rsidR="0045220E" w:rsidTr="00E957CA">
        <w:trPr>
          <w:trHeight w:val="791"/>
          <w:jc w:val="center"/>
        </w:trPr>
        <w:tc>
          <w:tcPr>
            <w:tcW w:w="3440" w:type="dxa"/>
            <w:vAlign w:val="center"/>
          </w:tcPr>
          <w:p w:rsidR="0045220E" w:rsidRPr="00E5025D" w:rsidRDefault="009B6BC3" w:rsidP="00504647">
            <w:pPr>
              <w:spacing w:line="560" w:lineRule="exact"/>
              <w:ind w:leftChars="-50" w:left="-105" w:rightChars="-50" w:right="-105"/>
              <w:jc w:val="center"/>
              <w:rPr>
                <w:rFonts w:eastAsia="仿宋_GB2312"/>
                <w:szCs w:val="21"/>
              </w:rPr>
            </w:pPr>
            <w:r w:rsidRPr="009B6BC3">
              <w:rPr>
                <w:rFonts w:eastAsia="仿宋_GB2312" w:hint="eastAsia"/>
                <w:szCs w:val="21"/>
              </w:rPr>
              <w:t>固体废物水泥窑协同处置合作项目</w:t>
            </w:r>
          </w:p>
        </w:tc>
        <w:tc>
          <w:tcPr>
            <w:tcW w:w="2018" w:type="dxa"/>
            <w:vAlign w:val="center"/>
          </w:tcPr>
          <w:p w:rsidR="0045220E" w:rsidRPr="00E5025D" w:rsidRDefault="009B6BC3">
            <w:pPr>
              <w:spacing w:line="560" w:lineRule="exact"/>
              <w:ind w:leftChars="-50" w:left="-105" w:rightChars="-50" w:right="-105"/>
              <w:jc w:val="center"/>
              <w:rPr>
                <w:rFonts w:eastAsia="仿宋_GB2312"/>
                <w:szCs w:val="21"/>
              </w:rPr>
            </w:pPr>
            <w:r w:rsidRPr="009B6BC3">
              <w:rPr>
                <w:rFonts w:eastAsia="仿宋_GB2312" w:hint="eastAsia"/>
                <w:szCs w:val="21"/>
              </w:rPr>
              <w:t>浙江省环境保护厅</w:t>
            </w:r>
          </w:p>
        </w:tc>
        <w:tc>
          <w:tcPr>
            <w:tcW w:w="1534" w:type="dxa"/>
            <w:vAlign w:val="center"/>
          </w:tcPr>
          <w:p w:rsidR="0045220E" w:rsidRPr="00E5025D" w:rsidRDefault="009B6BC3" w:rsidP="00504647">
            <w:pPr>
              <w:spacing w:line="560" w:lineRule="exact"/>
              <w:ind w:leftChars="-50" w:left="-105" w:rightChars="-50" w:right="-105"/>
              <w:jc w:val="center"/>
              <w:rPr>
                <w:rFonts w:eastAsia="仿宋_GB2312"/>
                <w:szCs w:val="21"/>
              </w:rPr>
            </w:pPr>
            <w:r w:rsidRPr="009B6BC3">
              <w:rPr>
                <w:rFonts w:eastAsia="仿宋_GB2312" w:hint="eastAsia"/>
                <w:szCs w:val="21"/>
              </w:rPr>
              <w:t>2013</w:t>
            </w:r>
            <w:r w:rsidRPr="009B6BC3">
              <w:rPr>
                <w:rFonts w:eastAsia="仿宋_GB2312" w:hint="eastAsia"/>
                <w:szCs w:val="21"/>
              </w:rPr>
              <w:t>年</w:t>
            </w:r>
            <w:r w:rsidRPr="009B6BC3">
              <w:rPr>
                <w:rFonts w:eastAsia="仿宋_GB2312" w:hint="eastAsia"/>
                <w:szCs w:val="21"/>
              </w:rPr>
              <w:t>3</w:t>
            </w:r>
            <w:r w:rsidRPr="009B6BC3">
              <w:rPr>
                <w:rFonts w:eastAsia="仿宋_GB2312" w:hint="eastAsia"/>
                <w:szCs w:val="21"/>
              </w:rPr>
              <w:t>月</w:t>
            </w:r>
            <w:r w:rsidRPr="009B6BC3">
              <w:rPr>
                <w:rFonts w:eastAsia="仿宋_GB2312" w:hint="eastAsia"/>
                <w:szCs w:val="21"/>
              </w:rPr>
              <w:t>27</w:t>
            </w:r>
            <w:r w:rsidRPr="009B6BC3">
              <w:rPr>
                <w:rFonts w:eastAsia="仿宋_GB2312" w:hint="eastAsia"/>
                <w:szCs w:val="21"/>
              </w:rPr>
              <w:t>日</w:t>
            </w:r>
          </w:p>
        </w:tc>
        <w:tc>
          <w:tcPr>
            <w:tcW w:w="1534" w:type="dxa"/>
            <w:vAlign w:val="center"/>
          </w:tcPr>
          <w:p w:rsidR="0045220E" w:rsidRPr="00E5025D" w:rsidRDefault="009B6BC3" w:rsidP="00504647">
            <w:pPr>
              <w:spacing w:line="560" w:lineRule="exact"/>
              <w:ind w:leftChars="-50" w:left="-105" w:rightChars="-50" w:right="-105"/>
              <w:jc w:val="center"/>
              <w:rPr>
                <w:rFonts w:eastAsia="仿宋_GB2312"/>
                <w:szCs w:val="21"/>
              </w:rPr>
            </w:pPr>
            <w:r w:rsidRPr="009B6BC3">
              <w:rPr>
                <w:rFonts w:eastAsia="仿宋_GB2312" w:hint="eastAsia"/>
                <w:szCs w:val="21"/>
              </w:rPr>
              <w:t>浙环建</w:t>
            </w:r>
            <w:r w:rsidRPr="009B6BC3">
              <w:rPr>
                <w:rFonts w:eastAsia="仿宋_GB2312" w:hint="eastAsia"/>
                <w:szCs w:val="21"/>
              </w:rPr>
              <w:t>[2013]26</w:t>
            </w:r>
            <w:r w:rsidRPr="009B6BC3">
              <w:rPr>
                <w:rFonts w:eastAsia="仿宋_GB2312" w:hint="eastAsia"/>
                <w:szCs w:val="21"/>
              </w:rPr>
              <w:t>号</w:t>
            </w:r>
          </w:p>
        </w:tc>
        <w:tc>
          <w:tcPr>
            <w:tcW w:w="1733" w:type="dxa"/>
            <w:vAlign w:val="center"/>
          </w:tcPr>
          <w:p w:rsidR="0045220E" w:rsidRPr="00E5025D" w:rsidRDefault="009B6BC3">
            <w:pPr>
              <w:spacing w:line="560" w:lineRule="exact"/>
              <w:ind w:leftChars="-50" w:left="-105" w:rightChars="-50" w:right="-105"/>
              <w:jc w:val="center"/>
              <w:rPr>
                <w:rFonts w:eastAsia="仿宋_GB2312"/>
                <w:szCs w:val="21"/>
              </w:rPr>
            </w:pPr>
            <w:r w:rsidRPr="009B6BC3">
              <w:rPr>
                <w:rFonts w:eastAsia="仿宋_GB2312" w:hint="eastAsia"/>
                <w:szCs w:val="21"/>
              </w:rPr>
              <w:t>浙江省环境保护厅</w:t>
            </w:r>
          </w:p>
        </w:tc>
        <w:tc>
          <w:tcPr>
            <w:tcW w:w="1533" w:type="dxa"/>
            <w:vAlign w:val="center"/>
          </w:tcPr>
          <w:p w:rsidR="0045220E" w:rsidRPr="00E5025D" w:rsidRDefault="009B6BC3" w:rsidP="009B6BC3">
            <w:pPr>
              <w:spacing w:line="560" w:lineRule="exact"/>
              <w:ind w:leftChars="-50" w:left="-105" w:rightChars="-50" w:right="-105"/>
              <w:jc w:val="center"/>
              <w:rPr>
                <w:rFonts w:eastAsia="仿宋_GB2312"/>
                <w:szCs w:val="21"/>
              </w:rPr>
            </w:pPr>
            <w:r w:rsidRPr="009B6BC3">
              <w:rPr>
                <w:rFonts w:eastAsia="仿宋_GB2312" w:hint="eastAsia"/>
                <w:szCs w:val="21"/>
              </w:rPr>
              <w:t>201</w:t>
            </w:r>
            <w:r>
              <w:rPr>
                <w:rFonts w:eastAsia="仿宋_GB2312" w:hint="eastAsia"/>
                <w:szCs w:val="21"/>
              </w:rPr>
              <w:t>5</w:t>
            </w:r>
            <w:r w:rsidRPr="009B6BC3">
              <w:rPr>
                <w:rFonts w:eastAsia="仿宋_GB2312" w:hint="eastAsia"/>
                <w:szCs w:val="21"/>
              </w:rPr>
              <w:t>年</w:t>
            </w:r>
            <w:r>
              <w:rPr>
                <w:rFonts w:eastAsia="仿宋_GB2312" w:hint="eastAsia"/>
                <w:szCs w:val="21"/>
              </w:rPr>
              <w:t>1</w:t>
            </w:r>
            <w:r w:rsidRPr="009B6BC3">
              <w:rPr>
                <w:rFonts w:eastAsia="仿宋_GB2312" w:hint="eastAsia"/>
                <w:szCs w:val="21"/>
              </w:rPr>
              <w:t>月</w:t>
            </w:r>
            <w:r w:rsidRPr="009B6BC3">
              <w:rPr>
                <w:rFonts w:eastAsia="仿宋_GB2312" w:hint="eastAsia"/>
                <w:szCs w:val="21"/>
              </w:rPr>
              <w:t>27</w:t>
            </w:r>
            <w:r w:rsidRPr="009B6BC3">
              <w:rPr>
                <w:rFonts w:eastAsia="仿宋_GB2312" w:hint="eastAsia"/>
                <w:szCs w:val="21"/>
              </w:rPr>
              <w:t>日</w:t>
            </w:r>
          </w:p>
        </w:tc>
        <w:tc>
          <w:tcPr>
            <w:tcW w:w="1564" w:type="dxa"/>
            <w:vAlign w:val="center"/>
          </w:tcPr>
          <w:p w:rsidR="0045220E" w:rsidRPr="00E5025D" w:rsidRDefault="009B6BC3" w:rsidP="009B6BC3">
            <w:pPr>
              <w:spacing w:line="560" w:lineRule="exact"/>
              <w:ind w:leftChars="-50" w:left="-105" w:rightChars="-50" w:right="-105"/>
              <w:jc w:val="center"/>
              <w:rPr>
                <w:rFonts w:eastAsia="仿宋_GB2312"/>
                <w:szCs w:val="21"/>
              </w:rPr>
            </w:pPr>
            <w:r>
              <w:rPr>
                <w:rFonts w:eastAsia="仿宋_GB2312" w:hint="eastAsia"/>
                <w:szCs w:val="21"/>
              </w:rPr>
              <w:t>浙环竣验</w:t>
            </w:r>
            <w:r w:rsidRPr="009B6BC3">
              <w:rPr>
                <w:rFonts w:eastAsia="仿宋_GB2312" w:hint="eastAsia"/>
                <w:szCs w:val="21"/>
              </w:rPr>
              <w:t>[201</w:t>
            </w:r>
            <w:r>
              <w:rPr>
                <w:rFonts w:eastAsia="仿宋_GB2312" w:hint="eastAsia"/>
                <w:szCs w:val="21"/>
              </w:rPr>
              <w:t>5</w:t>
            </w:r>
            <w:r w:rsidRPr="009B6BC3">
              <w:rPr>
                <w:rFonts w:eastAsia="仿宋_GB2312" w:hint="eastAsia"/>
                <w:szCs w:val="21"/>
              </w:rPr>
              <w:t>]</w:t>
            </w:r>
            <w:r>
              <w:rPr>
                <w:rFonts w:eastAsia="仿宋_GB2312" w:hint="eastAsia"/>
                <w:szCs w:val="21"/>
              </w:rPr>
              <w:t>13</w:t>
            </w:r>
            <w:r w:rsidRPr="009B6BC3">
              <w:rPr>
                <w:rFonts w:eastAsia="仿宋_GB2312" w:hint="eastAsia"/>
                <w:szCs w:val="21"/>
              </w:rPr>
              <w:t>号</w:t>
            </w:r>
          </w:p>
        </w:tc>
      </w:tr>
      <w:tr w:rsidR="0045220E" w:rsidTr="00E957CA">
        <w:trPr>
          <w:trHeight w:val="791"/>
          <w:jc w:val="center"/>
        </w:trPr>
        <w:tc>
          <w:tcPr>
            <w:tcW w:w="3440" w:type="dxa"/>
            <w:vAlign w:val="center"/>
          </w:tcPr>
          <w:p w:rsidR="0045220E" w:rsidRPr="00E5025D" w:rsidRDefault="0045220E">
            <w:pPr>
              <w:spacing w:line="560" w:lineRule="exact"/>
              <w:ind w:leftChars="-50" w:left="-105" w:rightChars="-50" w:right="-105"/>
              <w:jc w:val="center"/>
              <w:rPr>
                <w:rFonts w:eastAsia="仿宋_GB2312"/>
                <w:szCs w:val="21"/>
              </w:rPr>
            </w:pPr>
          </w:p>
        </w:tc>
        <w:tc>
          <w:tcPr>
            <w:tcW w:w="2018" w:type="dxa"/>
            <w:vAlign w:val="center"/>
          </w:tcPr>
          <w:p w:rsidR="0045220E" w:rsidRPr="00E5025D" w:rsidRDefault="0045220E" w:rsidP="009B7203">
            <w:pPr>
              <w:spacing w:line="560" w:lineRule="exact"/>
              <w:ind w:leftChars="-50" w:left="-105" w:rightChars="-50" w:right="-105"/>
              <w:jc w:val="center"/>
              <w:rPr>
                <w:rFonts w:eastAsia="仿宋_GB2312"/>
                <w:szCs w:val="21"/>
              </w:rPr>
            </w:pPr>
          </w:p>
        </w:tc>
        <w:tc>
          <w:tcPr>
            <w:tcW w:w="1534" w:type="dxa"/>
            <w:vAlign w:val="center"/>
          </w:tcPr>
          <w:p w:rsidR="0045220E" w:rsidRPr="00E5025D" w:rsidRDefault="0045220E" w:rsidP="00504647">
            <w:pPr>
              <w:spacing w:line="560" w:lineRule="exact"/>
              <w:ind w:leftChars="-50" w:left="-105" w:rightChars="-50" w:right="-105"/>
              <w:jc w:val="center"/>
              <w:rPr>
                <w:rFonts w:eastAsia="仿宋_GB2312"/>
                <w:szCs w:val="21"/>
              </w:rPr>
            </w:pPr>
          </w:p>
        </w:tc>
        <w:tc>
          <w:tcPr>
            <w:tcW w:w="1534" w:type="dxa"/>
            <w:vAlign w:val="center"/>
          </w:tcPr>
          <w:p w:rsidR="0045220E" w:rsidRPr="00E5025D" w:rsidRDefault="0045220E" w:rsidP="00504647">
            <w:pPr>
              <w:spacing w:line="560" w:lineRule="exact"/>
              <w:ind w:leftChars="-50" w:left="-105" w:rightChars="-50" w:right="-105"/>
              <w:jc w:val="center"/>
              <w:rPr>
                <w:rFonts w:eastAsia="仿宋_GB2312"/>
                <w:szCs w:val="21"/>
              </w:rPr>
            </w:pPr>
          </w:p>
        </w:tc>
        <w:tc>
          <w:tcPr>
            <w:tcW w:w="1733" w:type="dxa"/>
            <w:vAlign w:val="center"/>
          </w:tcPr>
          <w:p w:rsidR="0045220E" w:rsidRPr="00E5025D" w:rsidRDefault="0045220E" w:rsidP="009B7203">
            <w:pPr>
              <w:spacing w:line="560" w:lineRule="exact"/>
              <w:ind w:leftChars="-50" w:left="-105" w:rightChars="-50" w:right="-105"/>
              <w:jc w:val="center"/>
              <w:rPr>
                <w:rFonts w:eastAsia="仿宋_GB2312"/>
                <w:szCs w:val="21"/>
              </w:rPr>
            </w:pPr>
          </w:p>
        </w:tc>
        <w:tc>
          <w:tcPr>
            <w:tcW w:w="1533" w:type="dxa"/>
            <w:vAlign w:val="center"/>
          </w:tcPr>
          <w:p w:rsidR="0045220E" w:rsidRPr="00E5025D" w:rsidRDefault="0045220E" w:rsidP="009B7203">
            <w:pPr>
              <w:spacing w:line="560" w:lineRule="exact"/>
              <w:ind w:leftChars="-50" w:left="-105" w:rightChars="-50" w:right="-105"/>
              <w:jc w:val="center"/>
              <w:rPr>
                <w:rFonts w:eastAsia="仿宋_GB2312"/>
                <w:szCs w:val="21"/>
              </w:rPr>
            </w:pPr>
          </w:p>
        </w:tc>
        <w:tc>
          <w:tcPr>
            <w:tcW w:w="1564" w:type="dxa"/>
            <w:vAlign w:val="center"/>
          </w:tcPr>
          <w:p w:rsidR="0045220E" w:rsidRPr="00E5025D" w:rsidRDefault="0045220E" w:rsidP="009B7203">
            <w:pPr>
              <w:spacing w:line="560" w:lineRule="exact"/>
              <w:ind w:leftChars="-50" w:left="-105" w:rightChars="-50" w:right="-105"/>
              <w:jc w:val="center"/>
              <w:rPr>
                <w:rFonts w:eastAsia="仿宋_GB2312"/>
                <w:szCs w:val="21"/>
              </w:rPr>
            </w:pPr>
          </w:p>
        </w:tc>
      </w:tr>
      <w:tr w:rsidR="00473EB0" w:rsidTr="00E957CA">
        <w:trPr>
          <w:trHeight w:val="791"/>
          <w:jc w:val="center"/>
        </w:trPr>
        <w:tc>
          <w:tcPr>
            <w:tcW w:w="3440" w:type="dxa"/>
            <w:vAlign w:val="center"/>
          </w:tcPr>
          <w:p w:rsidR="00473EB0" w:rsidRDefault="00473EB0">
            <w:pPr>
              <w:spacing w:line="560" w:lineRule="exact"/>
              <w:ind w:leftChars="-50" w:left="-105" w:rightChars="-50" w:right="-105"/>
              <w:jc w:val="center"/>
              <w:rPr>
                <w:rFonts w:eastAsia="仿宋_GB2312"/>
                <w:sz w:val="24"/>
              </w:rPr>
            </w:pPr>
          </w:p>
        </w:tc>
        <w:tc>
          <w:tcPr>
            <w:tcW w:w="2018" w:type="dxa"/>
            <w:vAlign w:val="center"/>
          </w:tcPr>
          <w:p w:rsidR="00473EB0" w:rsidRPr="00473EB0" w:rsidRDefault="00473EB0" w:rsidP="009B7203">
            <w:pPr>
              <w:spacing w:line="560" w:lineRule="exact"/>
              <w:ind w:leftChars="-50" w:left="-105" w:rightChars="-50" w:right="-105"/>
              <w:jc w:val="center"/>
              <w:rPr>
                <w:rFonts w:eastAsia="仿宋_GB2312"/>
                <w:szCs w:val="21"/>
              </w:rPr>
            </w:pPr>
          </w:p>
        </w:tc>
        <w:tc>
          <w:tcPr>
            <w:tcW w:w="1534" w:type="dxa"/>
            <w:vAlign w:val="center"/>
          </w:tcPr>
          <w:p w:rsidR="00473EB0" w:rsidRDefault="00473EB0" w:rsidP="00504647">
            <w:pPr>
              <w:spacing w:line="560" w:lineRule="exact"/>
              <w:ind w:leftChars="-50" w:left="-105" w:rightChars="-50" w:right="-105"/>
              <w:jc w:val="center"/>
              <w:rPr>
                <w:rFonts w:eastAsia="仿宋_GB2312"/>
                <w:szCs w:val="21"/>
              </w:rPr>
            </w:pPr>
          </w:p>
        </w:tc>
        <w:tc>
          <w:tcPr>
            <w:tcW w:w="1534" w:type="dxa"/>
            <w:vAlign w:val="center"/>
          </w:tcPr>
          <w:p w:rsidR="00473EB0" w:rsidRDefault="00473EB0" w:rsidP="00504647">
            <w:pPr>
              <w:spacing w:line="560" w:lineRule="exact"/>
              <w:ind w:leftChars="-50" w:left="-105" w:rightChars="-50" w:right="-105"/>
              <w:jc w:val="center"/>
              <w:rPr>
                <w:rFonts w:eastAsia="仿宋_GB2312"/>
                <w:szCs w:val="21"/>
              </w:rPr>
            </w:pPr>
          </w:p>
        </w:tc>
        <w:tc>
          <w:tcPr>
            <w:tcW w:w="1733" w:type="dxa"/>
            <w:vAlign w:val="center"/>
          </w:tcPr>
          <w:p w:rsidR="00473EB0" w:rsidRDefault="00473EB0" w:rsidP="009B7203">
            <w:pPr>
              <w:spacing w:line="560" w:lineRule="exact"/>
              <w:ind w:leftChars="-50" w:left="-105" w:rightChars="-50" w:right="-105"/>
              <w:jc w:val="center"/>
              <w:rPr>
                <w:rFonts w:eastAsia="仿宋_GB2312"/>
                <w:szCs w:val="21"/>
              </w:rPr>
            </w:pPr>
          </w:p>
        </w:tc>
        <w:tc>
          <w:tcPr>
            <w:tcW w:w="1533" w:type="dxa"/>
            <w:vAlign w:val="center"/>
          </w:tcPr>
          <w:p w:rsidR="00473EB0" w:rsidRDefault="00473EB0" w:rsidP="009B7203">
            <w:pPr>
              <w:spacing w:line="560" w:lineRule="exact"/>
              <w:ind w:leftChars="-50" w:left="-105" w:rightChars="-50" w:right="-105"/>
              <w:jc w:val="center"/>
              <w:rPr>
                <w:rFonts w:eastAsia="仿宋_GB2312"/>
                <w:szCs w:val="21"/>
              </w:rPr>
            </w:pPr>
          </w:p>
        </w:tc>
        <w:tc>
          <w:tcPr>
            <w:tcW w:w="1564" w:type="dxa"/>
            <w:vAlign w:val="center"/>
          </w:tcPr>
          <w:p w:rsidR="00473EB0" w:rsidRDefault="00473EB0" w:rsidP="009B7203">
            <w:pPr>
              <w:spacing w:line="560" w:lineRule="exact"/>
              <w:ind w:leftChars="-50" w:left="-105" w:rightChars="-50" w:right="-105"/>
              <w:jc w:val="center"/>
              <w:rPr>
                <w:rFonts w:eastAsia="仿宋_GB2312"/>
                <w:szCs w:val="21"/>
              </w:rPr>
            </w:pPr>
          </w:p>
        </w:tc>
      </w:tr>
      <w:tr w:rsidR="0045220E" w:rsidTr="00E957CA">
        <w:trPr>
          <w:trHeight w:val="791"/>
          <w:jc w:val="center"/>
        </w:trPr>
        <w:tc>
          <w:tcPr>
            <w:tcW w:w="3440" w:type="dxa"/>
            <w:vAlign w:val="center"/>
          </w:tcPr>
          <w:p w:rsidR="0045220E" w:rsidRPr="0046267B" w:rsidRDefault="0045220E">
            <w:pPr>
              <w:spacing w:line="560" w:lineRule="exact"/>
              <w:ind w:leftChars="-50" w:left="-105" w:rightChars="-50" w:right="-105"/>
              <w:jc w:val="center"/>
              <w:rPr>
                <w:rFonts w:ascii="仿宋_GB2312" w:eastAsia="仿宋_GB2312"/>
                <w:sz w:val="24"/>
              </w:rPr>
            </w:pPr>
            <w:r>
              <w:rPr>
                <w:rFonts w:eastAsia="仿宋_GB2312" w:hint="eastAsia"/>
                <w:sz w:val="24"/>
              </w:rPr>
              <w:t>其他环境保护行政许可情况</w:t>
            </w:r>
          </w:p>
        </w:tc>
        <w:tc>
          <w:tcPr>
            <w:tcW w:w="9916" w:type="dxa"/>
            <w:gridSpan w:val="6"/>
            <w:vAlign w:val="center"/>
          </w:tcPr>
          <w:p w:rsidR="0045220E" w:rsidRPr="0046267B" w:rsidRDefault="009B6BC3" w:rsidP="009B6BC3">
            <w:pPr>
              <w:spacing w:line="560" w:lineRule="exact"/>
              <w:ind w:leftChars="-50" w:left="-105" w:rightChars="-50" w:right="-105"/>
              <w:jc w:val="center"/>
              <w:rPr>
                <w:rFonts w:eastAsia="仿宋_GB2312"/>
                <w:sz w:val="24"/>
              </w:rPr>
            </w:pPr>
            <w:r>
              <w:rPr>
                <w:rFonts w:eastAsia="仿宋_GB2312" w:hint="eastAsia"/>
                <w:sz w:val="24"/>
              </w:rPr>
              <w:t>2015</w:t>
            </w:r>
            <w:r>
              <w:rPr>
                <w:rFonts w:eastAsia="仿宋_GB2312" w:hint="eastAsia"/>
                <w:sz w:val="24"/>
              </w:rPr>
              <w:t>年</w:t>
            </w:r>
            <w:r>
              <w:rPr>
                <w:rFonts w:eastAsia="仿宋_GB2312" w:hint="eastAsia"/>
                <w:sz w:val="24"/>
              </w:rPr>
              <w:t>4</w:t>
            </w:r>
            <w:r>
              <w:rPr>
                <w:rFonts w:eastAsia="仿宋_GB2312" w:hint="eastAsia"/>
                <w:sz w:val="24"/>
              </w:rPr>
              <w:t>月</w:t>
            </w:r>
            <w:r>
              <w:rPr>
                <w:rFonts w:eastAsia="仿宋_GB2312" w:hint="eastAsia"/>
                <w:sz w:val="24"/>
              </w:rPr>
              <w:t>8</w:t>
            </w:r>
            <w:r>
              <w:rPr>
                <w:rFonts w:eastAsia="仿宋_GB2312" w:hint="eastAsia"/>
                <w:sz w:val="24"/>
              </w:rPr>
              <w:t>日，取得《危险废物经营许可证》（浙危废经</w:t>
            </w:r>
            <w:r>
              <w:rPr>
                <w:rFonts w:eastAsia="仿宋_GB2312" w:hint="eastAsia"/>
                <w:sz w:val="24"/>
              </w:rPr>
              <w:t xml:space="preserve"> </w:t>
            </w:r>
            <w:r>
              <w:rPr>
                <w:rFonts w:eastAsia="仿宋_GB2312" w:hint="eastAsia"/>
                <w:sz w:val="24"/>
              </w:rPr>
              <w:t>第</w:t>
            </w:r>
            <w:r>
              <w:rPr>
                <w:rFonts w:eastAsia="仿宋_GB2312" w:hint="eastAsia"/>
                <w:sz w:val="24"/>
              </w:rPr>
              <w:t>133</w:t>
            </w:r>
            <w:r>
              <w:rPr>
                <w:rFonts w:eastAsia="仿宋_GB2312" w:hint="eastAsia"/>
                <w:sz w:val="24"/>
              </w:rPr>
              <w:t>号）</w:t>
            </w:r>
          </w:p>
        </w:tc>
      </w:tr>
    </w:tbl>
    <w:p w:rsidR="0045220E" w:rsidRDefault="0045220E" w:rsidP="001F712F">
      <w:pPr>
        <w:spacing w:line="560" w:lineRule="exact"/>
        <w:ind w:firstLineChars="64" w:firstLine="205"/>
        <w:rPr>
          <w:rFonts w:eastAsia="黑体"/>
          <w:sz w:val="32"/>
          <w:szCs w:val="32"/>
        </w:rPr>
      </w:pPr>
    </w:p>
    <w:p w:rsidR="0045220E" w:rsidRDefault="0045220E" w:rsidP="001F712F">
      <w:pPr>
        <w:spacing w:line="560" w:lineRule="exact"/>
        <w:ind w:firstLineChars="64" w:firstLine="205"/>
        <w:rPr>
          <w:rFonts w:eastAsia="黑体" w:hint="eastAsia"/>
          <w:sz w:val="32"/>
          <w:szCs w:val="32"/>
        </w:rPr>
      </w:pPr>
    </w:p>
    <w:p w:rsidR="009B6BC3" w:rsidRDefault="009B6BC3" w:rsidP="001F712F">
      <w:pPr>
        <w:spacing w:line="560" w:lineRule="exact"/>
        <w:ind w:firstLineChars="64" w:firstLine="205"/>
        <w:rPr>
          <w:rFonts w:eastAsia="黑体" w:hint="eastAsia"/>
          <w:sz w:val="32"/>
          <w:szCs w:val="32"/>
        </w:rPr>
      </w:pPr>
    </w:p>
    <w:p w:rsidR="009B6BC3" w:rsidRDefault="009B6BC3" w:rsidP="001F712F">
      <w:pPr>
        <w:spacing w:line="560" w:lineRule="exact"/>
        <w:ind w:firstLineChars="64" w:firstLine="205"/>
        <w:rPr>
          <w:rFonts w:eastAsia="黑体" w:hint="eastAsia"/>
          <w:sz w:val="32"/>
          <w:szCs w:val="32"/>
        </w:rPr>
      </w:pPr>
    </w:p>
    <w:p w:rsidR="0045220E" w:rsidRDefault="0045220E" w:rsidP="001F712F">
      <w:pPr>
        <w:spacing w:line="560" w:lineRule="exact"/>
        <w:ind w:firstLineChars="64" w:firstLine="205"/>
        <w:rPr>
          <w:rFonts w:eastAsia="黑体"/>
          <w:sz w:val="32"/>
          <w:szCs w:val="32"/>
        </w:rPr>
      </w:pPr>
      <w:r>
        <w:rPr>
          <w:rFonts w:eastAsia="黑体" w:hint="eastAsia"/>
          <w:sz w:val="32"/>
          <w:szCs w:val="32"/>
        </w:rPr>
        <w:lastRenderedPageBreak/>
        <w:t>五、突发环境事件应急预案</w:t>
      </w:r>
    </w:p>
    <w:tbl>
      <w:tblPr>
        <w:tblW w:w="13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1"/>
        <w:gridCol w:w="2370"/>
        <w:gridCol w:w="2449"/>
        <w:gridCol w:w="6124"/>
      </w:tblGrid>
      <w:tr w:rsidR="0045220E" w:rsidTr="001F712F">
        <w:trPr>
          <w:trHeight w:val="624"/>
          <w:jc w:val="center"/>
        </w:trPr>
        <w:tc>
          <w:tcPr>
            <w:tcW w:w="13354" w:type="dxa"/>
            <w:gridSpan w:val="4"/>
            <w:vAlign w:val="center"/>
          </w:tcPr>
          <w:p w:rsidR="0045220E" w:rsidRDefault="0045220E">
            <w:pPr>
              <w:spacing w:line="560" w:lineRule="exact"/>
              <w:jc w:val="center"/>
              <w:rPr>
                <w:rFonts w:eastAsia="仿宋_GB2312"/>
                <w:b/>
                <w:sz w:val="28"/>
                <w:szCs w:val="28"/>
              </w:rPr>
            </w:pPr>
            <w:r>
              <w:rPr>
                <w:rFonts w:eastAsia="仿宋_GB2312" w:hint="eastAsia"/>
                <w:b/>
                <w:sz w:val="28"/>
                <w:szCs w:val="28"/>
              </w:rPr>
              <w:t>突发环境事件应急预案</w:t>
            </w:r>
          </w:p>
        </w:tc>
      </w:tr>
      <w:tr w:rsidR="0045220E" w:rsidTr="001F712F">
        <w:trPr>
          <w:trHeight w:val="496"/>
          <w:jc w:val="center"/>
        </w:trPr>
        <w:tc>
          <w:tcPr>
            <w:tcW w:w="2411"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备案部门</w:t>
            </w:r>
          </w:p>
        </w:tc>
        <w:tc>
          <w:tcPr>
            <w:tcW w:w="2370"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富阳市环境保护局</w:t>
            </w:r>
          </w:p>
        </w:tc>
        <w:tc>
          <w:tcPr>
            <w:tcW w:w="2449"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备案时间</w:t>
            </w:r>
          </w:p>
        </w:tc>
        <w:tc>
          <w:tcPr>
            <w:tcW w:w="6124" w:type="dxa"/>
            <w:vAlign w:val="center"/>
          </w:tcPr>
          <w:p w:rsidR="0045220E" w:rsidRDefault="00863661">
            <w:pPr>
              <w:spacing w:line="560" w:lineRule="exact"/>
              <w:ind w:leftChars="-50" w:left="-105" w:rightChars="-50" w:right="-105"/>
              <w:jc w:val="center"/>
              <w:rPr>
                <w:rFonts w:eastAsia="仿宋_GB2312"/>
                <w:sz w:val="24"/>
              </w:rPr>
            </w:pPr>
            <w:r>
              <w:rPr>
                <w:rFonts w:eastAsia="仿宋_GB2312"/>
                <w:sz w:val="24"/>
              </w:rPr>
              <w:t>201</w:t>
            </w:r>
            <w:r>
              <w:rPr>
                <w:rFonts w:eastAsia="仿宋_GB2312" w:hint="eastAsia"/>
                <w:sz w:val="24"/>
              </w:rPr>
              <w:t>4</w:t>
            </w:r>
            <w:r w:rsidR="0045220E">
              <w:rPr>
                <w:rFonts w:eastAsia="仿宋_GB2312" w:hint="eastAsia"/>
                <w:sz w:val="24"/>
              </w:rPr>
              <w:t>年</w:t>
            </w:r>
            <w:r>
              <w:rPr>
                <w:rFonts w:eastAsia="仿宋_GB2312" w:hint="eastAsia"/>
                <w:sz w:val="24"/>
              </w:rPr>
              <w:t>8</w:t>
            </w:r>
            <w:r w:rsidR="0045220E">
              <w:rPr>
                <w:rFonts w:eastAsia="仿宋_GB2312" w:hint="eastAsia"/>
                <w:sz w:val="24"/>
              </w:rPr>
              <w:t>月</w:t>
            </w:r>
          </w:p>
        </w:tc>
      </w:tr>
      <w:tr w:rsidR="0045220E" w:rsidTr="00E275DD">
        <w:trPr>
          <w:trHeight w:val="3402"/>
          <w:jc w:val="center"/>
        </w:trPr>
        <w:tc>
          <w:tcPr>
            <w:tcW w:w="2411" w:type="dxa"/>
            <w:vAlign w:val="center"/>
          </w:tcPr>
          <w:p w:rsidR="0045220E" w:rsidRDefault="0045220E">
            <w:pPr>
              <w:spacing w:line="560" w:lineRule="exact"/>
              <w:ind w:leftChars="-50" w:left="-105" w:rightChars="-50" w:right="-105"/>
              <w:jc w:val="center"/>
              <w:rPr>
                <w:rFonts w:eastAsia="仿宋_GB2312"/>
                <w:sz w:val="24"/>
              </w:rPr>
            </w:pPr>
            <w:r>
              <w:rPr>
                <w:rFonts w:eastAsia="仿宋_GB2312" w:hint="eastAsia"/>
                <w:sz w:val="24"/>
              </w:rPr>
              <w:t>主要内容</w:t>
            </w:r>
          </w:p>
        </w:tc>
        <w:tc>
          <w:tcPr>
            <w:tcW w:w="10943" w:type="dxa"/>
            <w:gridSpan w:val="3"/>
            <w:vAlign w:val="center"/>
          </w:tcPr>
          <w:p w:rsidR="006E16BE" w:rsidRPr="00914FAB" w:rsidRDefault="006E16BE" w:rsidP="00914FAB">
            <w:pPr>
              <w:pStyle w:val="Default"/>
              <w:ind w:firstLineChars="150" w:firstLine="315"/>
              <w:rPr>
                <w:rFonts w:cs="Times New Roman"/>
                <w:color w:val="auto"/>
                <w:kern w:val="2"/>
                <w:sz w:val="21"/>
                <w:szCs w:val="21"/>
              </w:rPr>
            </w:pPr>
          </w:p>
          <w:p w:rsidR="0045220E" w:rsidRPr="001A4816" w:rsidRDefault="006E16BE" w:rsidP="001A4816">
            <w:pPr>
              <w:spacing w:line="340" w:lineRule="exact"/>
              <w:ind w:leftChars="-50" w:left="-105" w:rightChars="-50" w:right="-105" w:firstLineChars="150" w:firstLine="316"/>
              <w:jc w:val="center"/>
              <w:rPr>
                <w:rFonts w:ascii="仿宋_GB2312" w:eastAsia="仿宋_GB2312"/>
                <w:b/>
                <w:szCs w:val="21"/>
              </w:rPr>
            </w:pPr>
            <w:r w:rsidRPr="001A4816">
              <w:rPr>
                <w:rFonts w:ascii="仿宋_GB2312" w:eastAsia="仿宋_GB2312" w:hint="eastAsia"/>
                <w:b/>
                <w:szCs w:val="21"/>
              </w:rPr>
              <w:t>《固体废物水泥窑协同处臵合作项目专项应急预案</w:t>
            </w:r>
            <w:r w:rsidR="0045220E" w:rsidRPr="001A4816">
              <w:rPr>
                <w:rFonts w:ascii="仿宋_GB2312" w:eastAsia="仿宋_GB2312" w:hint="eastAsia"/>
                <w:b/>
                <w:szCs w:val="21"/>
              </w:rPr>
              <w:t>》</w:t>
            </w:r>
          </w:p>
          <w:p w:rsidR="00E275DD" w:rsidRPr="001A4816" w:rsidRDefault="00E275DD" w:rsidP="001A4816">
            <w:pPr>
              <w:pStyle w:val="Default"/>
              <w:ind w:firstLineChars="150" w:firstLine="316"/>
              <w:rPr>
                <w:rFonts w:cs="Times New Roman"/>
                <w:b/>
                <w:color w:val="auto"/>
                <w:kern w:val="2"/>
                <w:sz w:val="21"/>
                <w:szCs w:val="21"/>
              </w:rPr>
            </w:pPr>
            <w:r w:rsidRPr="001A4816">
              <w:rPr>
                <w:rFonts w:cs="Times New Roman" w:hint="eastAsia"/>
                <w:b/>
                <w:color w:val="auto"/>
                <w:kern w:val="2"/>
                <w:sz w:val="21"/>
                <w:szCs w:val="21"/>
              </w:rPr>
              <w:t>一、编制目的</w:t>
            </w:r>
            <w:r w:rsidRPr="001A4816">
              <w:rPr>
                <w:rFonts w:cs="Times New Roman"/>
                <w:b/>
                <w:color w:val="auto"/>
                <w:kern w:val="2"/>
                <w:sz w:val="21"/>
                <w:szCs w:val="21"/>
              </w:rPr>
              <w:t xml:space="preserve"> </w:t>
            </w:r>
          </w:p>
          <w:p w:rsidR="00E275DD" w:rsidRDefault="00E275DD" w:rsidP="00914FAB">
            <w:pPr>
              <w:spacing w:line="340" w:lineRule="exact"/>
              <w:ind w:rightChars="-50" w:right="-105" w:firstLineChars="150" w:firstLine="315"/>
              <w:jc w:val="left"/>
              <w:rPr>
                <w:rFonts w:ascii="仿宋_GB2312" w:eastAsia="仿宋_GB2312"/>
                <w:szCs w:val="21"/>
              </w:rPr>
            </w:pPr>
            <w:r w:rsidRPr="00E275DD">
              <w:rPr>
                <w:rFonts w:ascii="仿宋_GB2312" w:eastAsia="仿宋_GB2312" w:hint="eastAsia"/>
                <w:szCs w:val="21"/>
              </w:rPr>
              <w:t>为加强公司对突发性各类事故的管理能力，全面预防各类事故的发生，提高员工对突发环境污染事故的应急能力，确保事故发生时能够及时、有效处理事故源，控制事故扩大，将事故对环境的影响减至最低，同时减小事故损失，特制定本制度。</w:t>
            </w:r>
          </w:p>
          <w:p w:rsidR="00E275DD" w:rsidRPr="001A4816" w:rsidRDefault="00E275DD" w:rsidP="001A4816">
            <w:pPr>
              <w:spacing w:line="340" w:lineRule="exact"/>
              <w:ind w:leftChars="-50" w:left="-105" w:rightChars="-50" w:right="-105" w:firstLineChars="150" w:firstLine="316"/>
              <w:jc w:val="left"/>
              <w:rPr>
                <w:rFonts w:ascii="仿宋_GB2312" w:eastAsia="仿宋_GB2312"/>
                <w:b/>
                <w:szCs w:val="21"/>
              </w:rPr>
            </w:pPr>
            <w:r w:rsidRPr="001A4816">
              <w:rPr>
                <w:rFonts w:ascii="仿宋_GB2312" w:eastAsia="仿宋_GB2312" w:hint="eastAsia"/>
                <w:b/>
                <w:szCs w:val="21"/>
              </w:rPr>
              <w:t>二、应急预案启动</w:t>
            </w:r>
            <w:r w:rsidRPr="001A4816">
              <w:rPr>
                <w:rFonts w:ascii="仿宋_GB2312" w:eastAsia="仿宋_GB2312"/>
                <w:b/>
                <w:szCs w:val="21"/>
              </w:rPr>
              <w:t xml:space="preserve"> </w:t>
            </w:r>
          </w:p>
          <w:p w:rsidR="00E275DD" w:rsidRPr="00E275DD" w:rsidRDefault="00E275DD" w:rsidP="00914FAB">
            <w:pPr>
              <w:spacing w:line="340" w:lineRule="exact"/>
              <w:ind w:rightChars="-50" w:right="-105" w:firstLineChars="150" w:firstLine="315"/>
              <w:jc w:val="left"/>
              <w:rPr>
                <w:rFonts w:ascii="仿宋_GB2312" w:eastAsia="仿宋_GB2312"/>
                <w:szCs w:val="21"/>
              </w:rPr>
            </w:pPr>
            <w:r w:rsidRPr="00E275DD">
              <w:rPr>
                <w:rFonts w:ascii="仿宋_GB2312" w:eastAsia="仿宋_GB2312" w:hint="eastAsia"/>
                <w:szCs w:val="21"/>
              </w:rPr>
              <w:t>根据启动应急预案的条件和标准，如即将发生或已经发生以下事故时，应当立即启动应急预案；</w:t>
            </w:r>
            <w:r w:rsidRPr="00E275DD">
              <w:rPr>
                <w:rFonts w:ascii="仿宋_GB2312" w:eastAsia="仿宋_GB2312"/>
                <w:szCs w:val="21"/>
              </w:rPr>
              <w:t xml:space="preserve"> 1</w:t>
            </w:r>
            <w:r w:rsidRPr="00E275DD">
              <w:rPr>
                <w:rFonts w:ascii="仿宋_GB2312" w:eastAsia="仿宋_GB2312" w:hint="eastAsia"/>
                <w:szCs w:val="21"/>
              </w:rPr>
              <w:t>、固态危险废物泄漏或洒落</w:t>
            </w:r>
            <w:r w:rsidRPr="00E275DD">
              <w:rPr>
                <w:rFonts w:ascii="仿宋_GB2312" w:eastAsia="仿宋_GB2312"/>
                <w:szCs w:val="21"/>
              </w:rPr>
              <w:t xml:space="preserve"> </w:t>
            </w:r>
            <w:r w:rsidRPr="00E275DD">
              <w:rPr>
                <w:rFonts w:ascii="仿宋_GB2312" w:eastAsia="仿宋_GB2312" w:hint="eastAsia"/>
                <w:szCs w:val="21"/>
              </w:rPr>
              <w:t>⑴</w:t>
            </w:r>
            <w:r w:rsidRPr="00E275DD">
              <w:rPr>
                <w:rFonts w:ascii="仿宋_GB2312" w:eastAsia="仿宋_GB2312"/>
                <w:szCs w:val="21"/>
              </w:rPr>
              <w:t xml:space="preserve"> </w:t>
            </w:r>
            <w:r w:rsidRPr="00E275DD">
              <w:rPr>
                <w:rFonts w:ascii="仿宋_GB2312" w:eastAsia="仿宋_GB2312" w:hint="eastAsia"/>
                <w:szCs w:val="21"/>
              </w:rPr>
              <w:t>固态危险废物在卸车过程中由于包装物破损等原因出现泄漏、洒落；</w:t>
            </w:r>
            <w:r w:rsidRPr="00E275DD">
              <w:rPr>
                <w:rFonts w:ascii="仿宋_GB2312" w:eastAsia="仿宋_GB2312"/>
                <w:szCs w:val="21"/>
              </w:rPr>
              <w:t xml:space="preserve"> </w:t>
            </w:r>
            <w:r w:rsidRPr="00E275DD">
              <w:rPr>
                <w:rFonts w:ascii="仿宋_GB2312" w:eastAsia="仿宋_GB2312" w:hint="eastAsia"/>
                <w:szCs w:val="21"/>
              </w:rPr>
              <w:t>⑵</w:t>
            </w:r>
            <w:r w:rsidRPr="00E275DD">
              <w:rPr>
                <w:rFonts w:ascii="仿宋_GB2312" w:eastAsia="仿宋_GB2312"/>
                <w:szCs w:val="21"/>
              </w:rPr>
              <w:t xml:space="preserve"> </w:t>
            </w:r>
            <w:r w:rsidRPr="00E275DD">
              <w:rPr>
                <w:rFonts w:ascii="仿宋_GB2312" w:eastAsia="仿宋_GB2312" w:hint="eastAsia"/>
                <w:szCs w:val="21"/>
              </w:rPr>
              <w:t>危险废物发生泄漏、洒落导致厂区内土壤污染或者水体污染。</w:t>
            </w:r>
            <w:r w:rsidRPr="00E275DD">
              <w:rPr>
                <w:rFonts w:ascii="仿宋_GB2312" w:eastAsia="仿宋_GB2312"/>
                <w:szCs w:val="21"/>
              </w:rPr>
              <w:t xml:space="preserve"> 2</w:t>
            </w:r>
            <w:r w:rsidRPr="00E275DD">
              <w:rPr>
                <w:rFonts w:ascii="仿宋_GB2312" w:eastAsia="仿宋_GB2312" w:hint="eastAsia"/>
                <w:szCs w:val="21"/>
              </w:rPr>
              <w:t>、火灾</w:t>
            </w:r>
            <w:r w:rsidRPr="00E275DD">
              <w:rPr>
                <w:rFonts w:ascii="仿宋_GB2312" w:eastAsia="仿宋_GB2312"/>
                <w:szCs w:val="21"/>
              </w:rPr>
              <w:t xml:space="preserve"> </w:t>
            </w:r>
            <w:r w:rsidRPr="00E275DD">
              <w:rPr>
                <w:rFonts w:ascii="仿宋_GB2312" w:eastAsia="仿宋_GB2312" w:hint="eastAsia"/>
                <w:szCs w:val="21"/>
              </w:rPr>
              <w:t>液态危险废物在输送过程中泄漏导致易燃液体泄漏，发生火灾。</w:t>
            </w:r>
            <w:r w:rsidRPr="00E275DD">
              <w:rPr>
                <w:rFonts w:ascii="仿宋_GB2312" w:eastAsia="仿宋_GB2312"/>
                <w:szCs w:val="21"/>
              </w:rPr>
              <w:t xml:space="preserve"> 3</w:t>
            </w:r>
            <w:r w:rsidRPr="00E275DD">
              <w:rPr>
                <w:rFonts w:ascii="仿宋_GB2312" w:eastAsia="仿宋_GB2312" w:hint="eastAsia"/>
                <w:szCs w:val="21"/>
              </w:rPr>
              <w:t>、水泥生产设施不正常运行情况导致危险废物处臵停产。</w:t>
            </w:r>
          </w:p>
          <w:p w:rsidR="006E16BE" w:rsidRPr="001A4816" w:rsidRDefault="00E275DD" w:rsidP="001A4816">
            <w:pPr>
              <w:spacing w:line="340" w:lineRule="exact"/>
              <w:ind w:firstLineChars="150" w:firstLine="316"/>
              <w:rPr>
                <w:rFonts w:ascii="仿宋_GB2312" w:eastAsia="仿宋_GB2312"/>
                <w:b/>
                <w:szCs w:val="21"/>
              </w:rPr>
            </w:pPr>
            <w:r w:rsidRPr="001A4816">
              <w:rPr>
                <w:rFonts w:ascii="仿宋_GB2312" w:eastAsia="仿宋_GB2312" w:hint="eastAsia"/>
                <w:b/>
                <w:szCs w:val="21"/>
              </w:rPr>
              <w:t>三</w:t>
            </w:r>
            <w:r w:rsidR="0045220E" w:rsidRPr="001A4816">
              <w:rPr>
                <w:rFonts w:ascii="仿宋_GB2312" w:eastAsia="仿宋_GB2312" w:hint="eastAsia"/>
                <w:b/>
                <w:szCs w:val="21"/>
              </w:rPr>
              <w:t>、</w:t>
            </w:r>
            <w:r w:rsidR="006E16BE" w:rsidRPr="001A4816">
              <w:rPr>
                <w:rFonts w:ascii="仿宋_GB2312" w:eastAsia="仿宋_GB2312" w:hint="eastAsia"/>
                <w:b/>
                <w:szCs w:val="21"/>
              </w:rPr>
              <w:t>应急组织机构、人员与职责</w:t>
            </w:r>
            <w:r w:rsidR="006E16BE" w:rsidRPr="001A4816">
              <w:rPr>
                <w:rFonts w:ascii="仿宋_GB2312" w:eastAsia="仿宋_GB2312"/>
                <w:b/>
                <w:szCs w:val="21"/>
              </w:rPr>
              <w:t xml:space="preserve"> </w:t>
            </w:r>
          </w:p>
          <w:p w:rsidR="0045220E" w:rsidRPr="00914FAB" w:rsidRDefault="006E16BE" w:rsidP="00914FAB">
            <w:pPr>
              <w:pStyle w:val="Default"/>
              <w:ind w:firstLineChars="150" w:firstLine="315"/>
              <w:rPr>
                <w:rFonts w:cs="Times New Roman"/>
                <w:color w:val="auto"/>
                <w:kern w:val="2"/>
                <w:sz w:val="21"/>
                <w:szCs w:val="21"/>
              </w:rPr>
            </w:pPr>
            <w:r w:rsidRPr="00914FAB">
              <w:rPr>
                <w:rFonts w:cs="Times New Roman" w:hint="eastAsia"/>
                <w:color w:val="auto"/>
                <w:kern w:val="2"/>
                <w:sz w:val="21"/>
                <w:szCs w:val="21"/>
              </w:rPr>
              <w:t>富阳南方水泥有限公司与浙江环立环保科技有限公司联合成立了应急救援指挥部，佘炳龙担任指挥部总指挥，并成立各应急小组，主要有：现场救援组、信息联络组、后勤保障组、安全保卫组、医疗救护组、安全环保组。</w:t>
            </w:r>
          </w:p>
          <w:p w:rsidR="00E275DD" w:rsidRPr="00914FAB" w:rsidRDefault="00E275DD" w:rsidP="00914FAB">
            <w:pPr>
              <w:pStyle w:val="Default"/>
              <w:ind w:firstLineChars="150" w:firstLine="315"/>
              <w:rPr>
                <w:rFonts w:cs="Times New Roman"/>
                <w:color w:val="auto"/>
                <w:kern w:val="2"/>
                <w:sz w:val="21"/>
                <w:szCs w:val="21"/>
              </w:rPr>
            </w:pPr>
            <w:r w:rsidRPr="00914FAB">
              <w:rPr>
                <w:rFonts w:cs="Times New Roman" w:hint="eastAsia"/>
                <w:color w:val="auto"/>
                <w:kern w:val="2"/>
                <w:sz w:val="21"/>
                <w:szCs w:val="21"/>
              </w:rPr>
              <w:t>应急队伍组成及职责</w:t>
            </w:r>
            <w:r w:rsidRPr="00914FAB">
              <w:rPr>
                <w:rFonts w:cs="Times New Roman"/>
                <w:color w:val="auto"/>
                <w:kern w:val="2"/>
                <w:sz w:val="21"/>
                <w:szCs w:val="21"/>
              </w:rPr>
              <w:t xml:space="preserve"> </w:t>
            </w:r>
          </w:p>
          <w:p w:rsidR="00914FAB" w:rsidRPr="00914FAB" w:rsidRDefault="00E275DD" w:rsidP="00914FAB">
            <w:pPr>
              <w:pStyle w:val="Default"/>
              <w:ind w:firstLineChars="150" w:firstLine="315"/>
              <w:rPr>
                <w:rFonts w:cs="Times New Roman"/>
                <w:color w:val="auto"/>
                <w:kern w:val="2"/>
                <w:sz w:val="21"/>
                <w:szCs w:val="21"/>
              </w:rPr>
            </w:pPr>
            <w:r w:rsidRPr="00914FAB">
              <w:rPr>
                <w:rFonts w:cs="Times New Roman"/>
                <w:color w:val="auto"/>
                <w:kern w:val="2"/>
                <w:sz w:val="21"/>
                <w:szCs w:val="21"/>
              </w:rPr>
              <w:t>1</w:t>
            </w:r>
            <w:r w:rsidRPr="00914FAB">
              <w:rPr>
                <w:rFonts w:cs="Times New Roman" w:hint="eastAsia"/>
                <w:color w:val="auto"/>
                <w:kern w:val="2"/>
                <w:sz w:val="21"/>
                <w:szCs w:val="21"/>
              </w:rPr>
              <w:t>、指挥部成员</w:t>
            </w:r>
            <w:r w:rsidRPr="00914FAB">
              <w:rPr>
                <w:rFonts w:cs="Times New Roman"/>
                <w:color w:val="auto"/>
                <w:kern w:val="2"/>
                <w:sz w:val="21"/>
                <w:szCs w:val="21"/>
              </w:rPr>
              <w:t xml:space="preserve"> </w:t>
            </w:r>
          </w:p>
          <w:p w:rsidR="00E275DD" w:rsidRPr="00914FAB" w:rsidRDefault="00E275DD" w:rsidP="00914FAB">
            <w:pPr>
              <w:pStyle w:val="Default"/>
              <w:ind w:firstLineChars="150" w:firstLine="315"/>
              <w:rPr>
                <w:rFonts w:cs="Times New Roman"/>
                <w:color w:val="auto"/>
                <w:kern w:val="2"/>
                <w:sz w:val="21"/>
                <w:szCs w:val="21"/>
              </w:rPr>
            </w:pPr>
            <w:r w:rsidRPr="00914FAB">
              <w:rPr>
                <w:rFonts w:cs="Times New Roman" w:hint="eastAsia"/>
                <w:color w:val="auto"/>
                <w:kern w:val="2"/>
                <w:sz w:val="21"/>
                <w:szCs w:val="21"/>
              </w:rPr>
              <w:t>总指挥：佘炳龙</w:t>
            </w:r>
            <w:r w:rsidRPr="00914FAB">
              <w:rPr>
                <w:rFonts w:cs="Times New Roman"/>
                <w:color w:val="auto"/>
                <w:kern w:val="2"/>
                <w:sz w:val="21"/>
                <w:szCs w:val="21"/>
              </w:rPr>
              <w:t xml:space="preserve"> </w:t>
            </w:r>
            <w:r w:rsidR="00914FAB" w:rsidRPr="00914FAB">
              <w:rPr>
                <w:rFonts w:cs="Times New Roman" w:hint="eastAsia"/>
                <w:color w:val="auto"/>
                <w:kern w:val="2"/>
                <w:sz w:val="21"/>
                <w:szCs w:val="21"/>
              </w:rPr>
              <w:t xml:space="preserve"> </w:t>
            </w:r>
            <w:r w:rsidRPr="00914FAB">
              <w:rPr>
                <w:rFonts w:cs="Times New Roman" w:hint="eastAsia"/>
                <w:color w:val="auto"/>
                <w:kern w:val="2"/>
                <w:sz w:val="21"/>
                <w:szCs w:val="21"/>
              </w:rPr>
              <w:t>副总指挥：雷军彦</w:t>
            </w:r>
            <w:r w:rsidRPr="00914FAB">
              <w:rPr>
                <w:rFonts w:cs="Times New Roman"/>
                <w:color w:val="auto"/>
                <w:kern w:val="2"/>
                <w:sz w:val="21"/>
                <w:szCs w:val="21"/>
              </w:rPr>
              <w:t xml:space="preserve"> </w:t>
            </w:r>
          </w:p>
          <w:p w:rsidR="00914FAB" w:rsidRDefault="00E275DD"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指挥部主要职责：</w:t>
            </w:r>
            <w:r w:rsidRPr="00914FAB">
              <w:rPr>
                <w:rFonts w:ascii="仿宋_GB2312" w:eastAsia="仿宋_GB2312"/>
                <w:szCs w:val="21"/>
              </w:rPr>
              <w:t xml:space="preserve"> </w:t>
            </w: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组织制订突发环境污染事故应急预案；</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负责人员、资源配臵、应急队伍的调动；</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确定抢险现场指挥人员；</w:t>
            </w:r>
            <w:r w:rsidRPr="00914FAB">
              <w:rPr>
                <w:rFonts w:ascii="仿宋_GB2312" w:eastAsia="仿宋_GB2312"/>
                <w:szCs w:val="21"/>
              </w:rPr>
              <w:t xml:space="preserve"> </w:t>
            </w:r>
            <w:r w:rsidRPr="00914FAB">
              <w:rPr>
                <w:rFonts w:ascii="仿宋_GB2312" w:eastAsia="仿宋_GB2312" w:hint="eastAsia"/>
                <w:szCs w:val="21"/>
              </w:rPr>
              <w:t>⑷</w:t>
            </w:r>
            <w:r w:rsidRPr="00914FAB">
              <w:rPr>
                <w:rFonts w:ascii="仿宋_GB2312" w:eastAsia="仿宋_GB2312"/>
                <w:szCs w:val="21"/>
              </w:rPr>
              <w:t xml:space="preserve"> </w:t>
            </w:r>
            <w:r w:rsidRPr="00914FAB">
              <w:rPr>
                <w:rFonts w:ascii="仿宋_GB2312" w:eastAsia="仿宋_GB2312" w:hint="eastAsia"/>
                <w:szCs w:val="21"/>
              </w:rPr>
              <w:t>协调事故现场指挥及救援有关工作；</w:t>
            </w:r>
            <w:r w:rsidRPr="00914FAB">
              <w:rPr>
                <w:rFonts w:ascii="仿宋_GB2312" w:eastAsia="仿宋_GB2312"/>
                <w:szCs w:val="21"/>
              </w:rPr>
              <w:t xml:space="preserve"> </w:t>
            </w:r>
            <w:r w:rsidRPr="00914FAB">
              <w:rPr>
                <w:rFonts w:ascii="仿宋_GB2312" w:eastAsia="仿宋_GB2312" w:hint="eastAsia"/>
                <w:szCs w:val="21"/>
              </w:rPr>
              <w:t>⑸</w:t>
            </w:r>
            <w:r w:rsidRPr="00914FAB">
              <w:rPr>
                <w:rFonts w:ascii="仿宋_GB2312" w:eastAsia="仿宋_GB2312"/>
                <w:szCs w:val="21"/>
              </w:rPr>
              <w:t xml:space="preserve"> </w:t>
            </w:r>
            <w:r w:rsidRPr="00914FAB">
              <w:rPr>
                <w:rFonts w:ascii="仿宋_GB2312" w:eastAsia="仿宋_GB2312" w:hint="eastAsia"/>
                <w:szCs w:val="21"/>
              </w:rPr>
              <w:t>批准本预案的启动与终止；</w:t>
            </w:r>
            <w:r w:rsidRPr="00914FAB">
              <w:rPr>
                <w:rFonts w:ascii="仿宋_GB2312" w:eastAsia="仿宋_GB2312"/>
                <w:szCs w:val="21"/>
              </w:rPr>
              <w:t xml:space="preserve"> </w:t>
            </w:r>
            <w:r w:rsidRPr="00914FAB">
              <w:rPr>
                <w:rFonts w:ascii="仿宋_GB2312" w:eastAsia="仿宋_GB2312" w:hint="eastAsia"/>
                <w:szCs w:val="21"/>
              </w:rPr>
              <w:t>⑹</w:t>
            </w:r>
            <w:r w:rsidRPr="00914FAB">
              <w:rPr>
                <w:rFonts w:ascii="仿宋_GB2312" w:eastAsia="仿宋_GB2312"/>
                <w:szCs w:val="21"/>
              </w:rPr>
              <w:t xml:space="preserve"> </w:t>
            </w:r>
            <w:r w:rsidRPr="00914FAB">
              <w:rPr>
                <w:rFonts w:ascii="仿宋_GB2312" w:eastAsia="仿宋_GB2312" w:hint="eastAsia"/>
                <w:szCs w:val="21"/>
              </w:rPr>
              <w:t>确定事故状态下各级人员的职责；</w:t>
            </w:r>
            <w:r w:rsidRPr="00914FAB">
              <w:rPr>
                <w:rFonts w:ascii="仿宋_GB2312" w:eastAsia="仿宋_GB2312"/>
                <w:szCs w:val="21"/>
              </w:rPr>
              <w:t xml:space="preserve"> </w:t>
            </w:r>
            <w:r w:rsidRPr="00914FAB">
              <w:rPr>
                <w:rFonts w:ascii="仿宋_GB2312" w:eastAsia="仿宋_GB2312" w:hint="eastAsia"/>
                <w:szCs w:val="21"/>
              </w:rPr>
              <w:t>⑺</w:t>
            </w:r>
            <w:r w:rsidRPr="00914FAB">
              <w:rPr>
                <w:rFonts w:ascii="仿宋_GB2312" w:eastAsia="仿宋_GB2312"/>
                <w:szCs w:val="21"/>
              </w:rPr>
              <w:t xml:space="preserve"> </w:t>
            </w:r>
            <w:r w:rsidRPr="00914FAB">
              <w:rPr>
                <w:rFonts w:ascii="仿宋_GB2312" w:eastAsia="仿宋_GB2312" w:hint="eastAsia"/>
                <w:szCs w:val="21"/>
              </w:rPr>
              <w:t>负责突发环境污染事故信息的上报工作；</w:t>
            </w:r>
            <w:r w:rsidRPr="00914FAB">
              <w:rPr>
                <w:rFonts w:ascii="仿宋_GB2312" w:eastAsia="仿宋_GB2312"/>
                <w:szCs w:val="21"/>
              </w:rPr>
              <w:t xml:space="preserve"> </w:t>
            </w:r>
            <w:r w:rsidRPr="00914FAB">
              <w:rPr>
                <w:rFonts w:ascii="仿宋_GB2312" w:eastAsia="仿宋_GB2312" w:hint="eastAsia"/>
                <w:szCs w:val="21"/>
              </w:rPr>
              <w:t>⑻</w:t>
            </w:r>
            <w:r w:rsidRPr="00914FAB">
              <w:rPr>
                <w:rFonts w:ascii="仿宋_GB2312" w:eastAsia="仿宋_GB2312"/>
                <w:szCs w:val="21"/>
              </w:rPr>
              <w:t xml:space="preserve"> </w:t>
            </w:r>
            <w:r w:rsidRPr="00914FAB">
              <w:rPr>
                <w:rFonts w:ascii="仿宋_GB2312" w:eastAsia="仿宋_GB2312" w:hint="eastAsia"/>
                <w:szCs w:val="21"/>
              </w:rPr>
              <w:t>接受政府的指令和调动；</w:t>
            </w:r>
            <w:r w:rsidRPr="00914FAB">
              <w:rPr>
                <w:rFonts w:ascii="仿宋_GB2312" w:eastAsia="仿宋_GB2312"/>
                <w:szCs w:val="21"/>
              </w:rPr>
              <w:t xml:space="preserve"> </w:t>
            </w:r>
            <w:r w:rsidRPr="00914FAB">
              <w:rPr>
                <w:rFonts w:ascii="仿宋_GB2312" w:eastAsia="仿宋_GB2312" w:hint="eastAsia"/>
                <w:szCs w:val="21"/>
              </w:rPr>
              <w:t>⑼</w:t>
            </w:r>
            <w:r w:rsidRPr="00914FAB">
              <w:rPr>
                <w:rFonts w:ascii="仿宋_GB2312" w:eastAsia="仿宋_GB2312"/>
                <w:szCs w:val="21"/>
              </w:rPr>
              <w:t xml:space="preserve"> </w:t>
            </w:r>
            <w:r w:rsidRPr="00914FAB">
              <w:rPr>
                <w:rFonts w:ascii="仿宋_GB2312" w:eastAsia="仿宋_GB2312" w:hint="eastAsia"/>
                <w:szCs w:val="21"/>
              </w:rPr>
              <w:t>组织应急预案的演练；</w:t>
            </w:r>
            <w:r w:rsidRPr="00914FAB">
              <w:rPr>
                <w:rFonts w:ascii="仿宋_GB2312" w:eastAsia="仿宋_GB2312"/>
                <w:szCs w:val="21"/>
              </w:rPr>
              <w:t xml:space="preserve"> </w:t>
            </w:r>
            <w:r w:rsidRPr="00914FAB">
              <w:rPr>
                <w:rFonts w:ascii="仿宋_GB2312" w:eastAsia="仿宋_GB2312" w:hint="eastAsia"/>
                <w:szCs w:val="21"/>
              </w:rPr>
              <w:t>⑽</w:t>
            </w:r>
            <w:r w:rsidRPr="00914FAB">
              <w:rPr>
                <w:rFonts w:ascii="仿宋_GB2312" w:eastAsia="仿宋_GB2312"/>
                <w:szCs w:val="21"/>
              </w:rPr>
              <w:t xml:space="preserve"> </w:t>
            </w:r>
            <w:r w:rsidRPr="00914FAB">
              <w:rPr>
                <w:rFonts w:ascii="仿宋_GB2312" w:eastAsia="仿宋_GB2312" w:hint="eastAsia"/>
                <w:szCs w:val="21"/>
              </w:rPr>
              <w:t>负责收集事故现场及相关数据；</w:t>
            </w:r>
            <w:r w:rsidRPr="00914FAB">
              <w:rPr>
                <w:rFonts w:ascii="仿宋_GB2312" w:eastAsia="仿宋_GB2312"/>
                <w:szCs w:val="21"/>
              </w:rPr>
              <w:t xml:space="preserve"> </w:t>
            </w:r>
            <w:r w:rsidRPr="00914FAB">
              <w:rPr>
                <w:rFonts w:ascii="仿宋_GB2312" w:eastAsia="仿宋_GB2312" w:hint="eastAsia"/>
                <w:szCs w:val="21"/>
              </w:rPr>
              <w:t>⑾</w:t>
            </w:r>
            <w:r w:rsidRPr="00914FAB">
              <w:rPr>
                <w:rFonts w:ascii="仿宋_GB2312" w:eastAsia="仿宋_GB2312"/>
                <w:szCs w:val="21"/>
              </w:rPr>
              <w:t xml:space="preserve"> </w:t>
            </w:r>
            <w:r w:rsidRPr="00914FAB">
              <w:rPr>
                <w:rFonts w:ascii="仿宋_GB2312" w:eastAsia="仿宋_GB2312" w:hint="eastAsia"/>
                <w:szCs w:val="21"/>
              </w:rPr>
              <w:t>负责事故原因调查，应急经验总结；</w:t>
            </w:r>
            <w:r w:rsidRPr="00914FAB">
              <w:rPr>
                <w:rFonts w:ascii="仿宋_GB2312" w:eastAsia="仿宋_GB2312"/>
                <w:szCs w:val="21"/>
              </w:rPr>
              <w:t xml:space="preserve"> </w:t>
            </w:r>
            <w:r w:rsidRPr="00914FAB">
              <w:rPr>
                <w:rFonts w:ascii="仿宋_GB2312" w:eastAsia="仿宋_GB2312" w:hint="eastAsia"/>
                <w:szCs w:val="21"/>
              </w:rPr>
              <w:t>⑿</w:t>
            </w:r>
            <w:r w:rsidRPr="00914FAB">
              <w:rPr>
                <w:rFonts w:ascii="仿宋_GB2312" w:eastAsia="仿宋_GB2312"/>
                <w:szCs w:val="21"/>
              </w:rPr>
              <w:t xml:space="preserve"> </w:t>
            </w:r>
            <w:r w:rsidRPr="00914FAB">
              <w:rPr>
                <w:rFonts w:ascii="仿宋_GB2312" w:eastAsia="仿宋_GB2312" w:hint="eastAsia"/>
                <w:szCs w:val="21"/>
              </w:rPr>
              <w:t>负责公司生产过程改进，应急</w:t>
            </w:r>
            <w:r w:rsidRPr="00914FAB">
              <w:rPr>
                <w:rFonts w:ascii="仿宋_GB2312" w:eastAsia="仿宋_GB2312" w:hint="eastAsia"/>
                <w:szCs w:val="21"/>
              </w:rPr>
              <w:lastRenderedPageBreak/>
              <w:t>预案改进、更新与发布。</w:t>
            </w:r>
          </w:p>
          <w:p w:rsidR="00914FAB" w:rsidRDefault="00E275DD" w:rsidP="00914FAB">
            <w:pPr>
              <w:spacing w:line="340" w:lineRule="exact"/>
              <w:ind w:firstLineChars="150" w:firstLine="315"/>
              <w:rPr>
                <w:rFonts w:ascii="仿宋_GB2312" w:eastAsia="仿宋_GB2312"/>
                <w:szCs w:val="21"/>
              </w:rPr>
            </w:pPr>
            <w:r w:rsidRPr="00914FAB">
              <w:rPr>
                <w:rFonts w:ascii="仿宋_GB2312" w:eastAsia="仿宋_GB2312"/>
                <w:szCs w:val="21"/>
              </w:rPr>
              <w:t xml:space="preserve"> 2</w:t>
            </w:r>
            <w:r w:rsidRPr="00914FAB">
              <w:rPr>
                <w:rFonts w:ascii="仿宋_GB2312" w:eastAsia="仿宋_GB2312" w:hint="eastAsia"/>
                <w:szCs w:val="21"/>
              </w:rPr>
              <w:t>、现场救援组</w:t>
            </w:r>
            <w:r w:rsidRPr="00914FAB">
              <w:rPr>
                <w:rFonts w:ascii="仿宋_GB2312" w:eastAsia="仿宋_GB2312"/>
                <w:szCs w:val="21"/>
              </w:rPr>
              <w:t xml:space="preserve"> </w:t>
            </w:r>
            <w:r w:rsidRPr="00914FAB">
              <w:rPr>
                <w:rFonts w:ascii="仿宋_GB2312" w:eastAsia="仿宋_GB2312" w:hint="eastAsia"/>
                <w:szCs w:val="21"/>
              </w:rPr>
              <w:t>组长：佘炳龙</w:t>
            </w:r>
            <w:r w:rsidRPr="00914FAB">
              <w:rPr>
                <w:rFonts w:ascii="仿宋_GB2312" w:eastAsia="仿宋_GB2312"/>
                <w:szCs w:val="21"/>
              </w:rPr>
              <w:t xml:space="preserve"> </w:t>
            </w:r>
            <w:r w:rsidRPr="00914FAB">
              <w:rPr>
                <w:rFonts w:ascii="仿宋_GB2312" w:eastAsia="仿宋_GB2312" w:hint="eastAsia"/>
                <w:szCs w:val="21"/>
              </w:rPr>
              <w:t>组员：冯俊杰、林鸥涛</w:t>
            </w:r>
            <w:r w:rsidRPr="00914FAB">
              <w:rPr>
                <w:rFonts w:ascii="仿宋_GB2312" w:eastAsia="仿宋_GB2312"/>
                <w:szCs w:val="21"/>
              </w:rPr>
              <w:t xml:space="preserve"> </w:t>
            </w:r>
          </w:p>
          <w:p w:rsidR="00914FAB" w:rsidRDefault="00E275DD"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职责：</w:t>
            </w:r>
            <w:r w:rsidRPr="00914FAB">
              <w:rPr>
                <w:rFonts w:ascii="仿宋_GB2312" w:eastAsia="仿宋_GB2312"/>
                <w:szCs w:val="21"/>
              </w:rPr>
              <w:t xml:space="preserve"> </w:t>
            </w: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负责泄漏处应急堵漏；</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负责泄漏容器内的剩余液体及围堰内液体收集、转移；</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故障设备维修。</w:t>
            </w:r>
            <w:r w:rsidRPr="00914FAB">
              <w:rPr>
                <w:rFonts w:ascii="仿宋_GB2312" w:eastAsia="仿宋_GB2312"/>
                <w:szCs w:val="21"/>
              </w:rPr>
              <w:t xml:space="preserve"> </w:t>
            </w:r>
          </w:p>
          <w:p w:rsidR="00914FAB" w:rsidRDefault="00E275DD" w:rsidP="00914FAB">
            <w:pPr>
              <w:pStyle w:val="Default"/>
              <w:ind w:firstLineChars="150" w:firstLine="315"/>
              <w:rPr>
                <w:rFonts w:cs="Times New Roman"/>
                <w:color w:val="auto"/>
                <w:kern w:val="2"/>
                <w:sz w:val="21"/>
                <w:szCs w:val="21"/>
              </w:rPr>
            </w:pPr>
            <w:r w:rsidRPr="00914FAB">
              <w:rPr>
                <w:rFonts w:cs="Times New Roman"/>
                <w:color w:val="auto"/>
                <w:kern w:val="2"/>
                <w:sz w:val="21"/>
                <w:szCs w:val="21"/>
              </w:rPr>
              <w:t>3</w:t>
            </w:r>
            <w:r w:rsidRPr="00914FAB">
              <w:rPr>
                <w:rFonts w:cs="Times New Roman" w:hint="eastAsia"/>
                <w:color w:val="auto"/>
                <w:kern w:val="2"/>
                <w:sz w:val="21"/>
                <w:szCs w:val="21"/>
              </w:rPr>
              <w:t>、信息联络组</w:t>
            </w:r>
            <w:r w:rsidRPr="00914FAB">
              <w:rPr>
                <w:rFonts w:cs="Times New Roman"/>
                <w:color w:val="auto"/>
                <w:kern w:val="2"/>
                <w:sz w:val="21"/>
                <w:szCs w:val="21"/>
              </w:rPr>
              <w:t xml:space="preserve"> </w:t>
            </w:r>
            <w:r w:rsidRPr="00914FAB">
              <w:rPr>
                <w:rFonts w:cs="Times New Roman" w:hint="eastAsia"/>
                <w:color w:val="auto"/>
                <w:kern w:val="2"/>
                <w:sz w:val="21"/>
                <w:szCs w:val="21"/>
              </w:rPr>
              <w:t>组长：刘荣森</w:t>
            </w:r>
            <w:r w:rsidRPr="00914FAB">
              <w:rPr>
                <w:rFonts w:cs="Times New Roman"/>
                <w:color w:val="auto"/>
                <w:kern w:val="2"/>
                <w:sz w:val="21"/>
                <w:szCs w:val="21"/>
              </w:rPr>
              <w:t xml:space="preserve"> </w:t>
            </w:r>
            <w:r w:rsidRPr="00914FAB">
              <w:rPr>
                <w:rFonts w:cs="Times New Roman" w:hint="eastAsia"/>
                <w:color w:val="auto"/>
                <w:kern w:val="2"/>
                <w:sz w:val="21"/>
                <w:szCs w:val="21"/>
              </w:rPr>
              <w:t>成员：赖丁钱</w:t>
            </w:r>
            <w:r w:rsidRPr="00914FAB">
              <w:rPr>
                <w:rFonts w:cs="Times New Roman"/>
                <w:color w:val="auto"/>
                <w:kern w:val="2"/>
                <w:sz w:val="21"/>
                <w:szCs w:val="21"/>
              </w:rPr>
              <w:t xml:space="preserve"> </w:t>
            </w:r>
          </w:p>
          <w:p w:rsidR="00914FAB" w:rsidRDefault="00E275DD" w:rsidP="00914FAB">
            <w:pPr>
              <w:pStyle w:val="Default"/>
              <w:ind w:firstLineChars="150" w:firstLine="315"/>
              <w:rPr>
                <w:rFonts w:cs="Times New Roman"/>
                <w:color w:val="auto"/>
                <w:kern w:val="2"/>
                <w:sz w:val="21"/>
                <w:szCs w:val="21"/>
              </w:rPr>
            </w:pPr>
            <w:r w:rsidRPr="00914FAB">
              <w:rPr>
                <w:rFonts w:cs="Times New Roman" w:hint="eastAsia"/>
                <w:color w:val="auto"/>
                <w:kern w:val="2"/>
                <w:sz w:val="21"/>
                <w:szCs w:val="21"/>
              </w:rPr>
              <w:t>职责：</w:t>
            </w:r>
            <w:r w:rsidRPr="00914FAB">
              <w:rPr>
                <w:rFonts w:cs="Times New Roman"/>
                <w:color w:val="auto"/>
                <w:kern w:val="2"/>
                <w:sz w:val="21"/>
                <w:szCs w:val="21"/>
              </w:rPr>
              <w:t xml:space="preserve"> </w:t>
            </w:r>
            <w:r w:rsidRPr="00914FAB">
              <w:rPr>
                <w:rFonts w:cs="Times New Roman" w:hint="eastAsia"/>
                <w:color w:val="auto"/>
                <w:kern w:val="2"/>
                <w:sz w:val="21"/>
                <w:szCs w:val="21"/>
              </w:rPr>
              <w:t>⑴</w:t>
            </w:r>
            <w:r w:rsidRPr="00914FAB">
              <w:rPr>
                <w:rFonts w:cs="Times New Roman"/>
                <w:color w:val="auto"/>
                <w:kern w:val="2"/>
                <w:sz w:val="21"/>
                <w:szCs w:val="21"/>
              </w:rPr>
              <w:t xml:space="preserve"> </w:t>
            </w:r>
            <w:r w:rsidRPr="00914FAB">
              <w:rPr>
                <w:rFonts w:cs="Times New Roman" w:hint="eastAsia"/>
                <w:color w:val="auto"/>
                <w:kern w:val="2"/>
                <w:sz w:val="21"/>
                <w:szCs w:val="21"/>
              </w:rPr>
              <w:t>负责将事故发生情况及最新进展向有关部门汇报，并将指挥部的命令及时向各应急指挥小组汇报；</w:t>
            </w:r>
            <w:r w:rsidR="00914FAB" w:rsidRPr="00914FAB">
              <w:rPr>
                <w:rFonts w:cs="Times New Roman" w:hint="eastAsia"/>
                <w:color w:val="auto"/>
                <w:kern w:val="2"/>
                <w:sz w:val="21"/>
                <w:szCs w:val="21"/>
              </w:rPr>
              <w:t>⑵</w:t>
            </w:r>
            <w:r w:rsidR="00914FAB" w:rsidRPr="00914FAB">
              <w:rPr>
                <w:rFonts w:cs="Times New Roman"/>
                <w:color w:val="auto"/>
                <w:kern w:val="2"/>
                <w:sz w:val="21"/>
                <w:szCs w:val="21"/>
              </w:rPr>
              <w:t xml:space="preserve"> </w:t>
            </w:r>
            <w:r w:rsidR="00914FAB" w:rsidRPr="00914FAB">
              <w:rPr>
                <w:rFonts w:cs="Times New Roman" w:hint="eastAsia"/>
                <w:color w:val="auto"/>
                <w:kern w:val="2"/>
                <w:sz w:val="21"/>
                <w:szCs w:val="21"/>
              </w:rPr>
              <w:t>编制新闻发布方案，决定发布内容，负责新闻发布；</w:t>
            </w:r>
            <w:r w:rsidR="00914FAB" w:rsidRPr="00914FAB">
              <w:rPr>
                <w:rFonts w:cs="Times New Roman"/>
                <w:color w:val="auto"/>
                <w:kern w:val="2"/>
                <w:sz w:val="21"/>
                <w:szCs w:val="21"/>
              </w:rPr>
              <w:t xml:space="preserve"> </w:t>
            </w:r>
            <w:r w:rsidR="00914FAB" w:rsidRPr="00914FAB">
              <w:rPr>
                <w:rFonts w:cs="Times New Roman" w:hint="eastAsia"/>
                <w:color w:val="auto"/>
                <w:kern w:val="2"/>
                <w:sz w:val="21"/>
                <w:szCs w:val="21"/>
              </w:rPr>
              <w:t>⑶</w:t>
            </w:r>
            <w:r w:rsidR="00914FAB" w:rsidRPr="00914FAB">
              <w:rPr>
                <w:rFonts w:cs="Times New Roman"/>
                <w:color w:val="auto"/>
                <w:kern w:val="2"/>
                <w:sz w:val="21"/>
                <w:szCs w:val="21"/>
              </w:rPr>
              <w:t xml:space="preserve"> </w:t>
            </w:r>
            <w:r w:rsidR="00914FAB" w:rsidRPr="00914FAB">
              <w:rPr>
                <w:rFonts w:cs="Times New Roman" w:hint="eastAsia"/>
                <w:color w:val="auto"/>
                <w:kern w:val="2"/>
                <w:sz w:val="21"/>
                <w:szCs w:val="21"/>
              </w:rPr>
              <w:t>收集、跟踪舆论，及时向上级或有关部门汇报、通报情况。</w:t>
            </w:r>
          </w:p>
          <w:p w:rsidR="00914FAB" w:rsidRDefault="00914FAB" w:rsidP="00914FAB">
            <w:pPr>
              <w:pStyle w:val="Default"/>
              <w:ind w:firstLineChars="150" w:firstLine="315"/>
              <w:rPr>
                <w:rFonts w:cs="Times New Roman"/>
                <w:color w:val="auto"/>
                <w:kern w:val="2"/>
                <w:sz w:val="21"/>
                <w:szCs w:val="21"/>
              </w:rPr>
            </w:pPr>
            <w:r w:rsidRPr="00914FAB">
              <w:rPr>
                <w:rFonts w:cs="Times New Roman"/>
                <w:color w:val="auto"/>
                <w:kern w:val="2"/>
                <w:sz w:val="21"/>
                <w:szCs w:val="21"/>
              </w:rPr>
              <w:t xml:space="preserve"> 4</w:t>
            </w:r>
            <w:r w:rsidRPr="00914FAB">
              <w:rPr>
                <w:rFonts w:cs="Times New Roman" w:hint="eastAsia"/>
                <w:color w:val="auto"/>
                <w:kern w:val="2"/>
                <w:sz w:val="21"/>
                <w:szCs w:val="21"/>
              </w:rPr>
              <w:t>、后勤保障组</w:t>
            </w:r>
            <w:r w:rsidRPr="00914FAB">
              <w:rPr>
                <w:rFonts w:cs="Times New Roman"/>
                <w:color w:val="auto"/>
                <w:kern w:val="2"/>
                <w:sz w:val="21"/>
                <w:szCs w:val="21"/>
              </w:rPr>
              <w:t xml:space="preserve"> </w:t>
            </w:r>
            <w:r w:rsidRPr="00914FAB">
              <w:rPr>
                <w:rFonts w:cs="Times New Roman" w:hint="eastAsia"/>
                <w:color w:val="auto"/>
                <w:kern w:val="2"/>
                <w:sz w:val="21"/>
                <w:szCs w:val="21"/>
              </w:rPr>
              <w:t>组长：洪迪群</w:t>
            </w:r>
            <w:r w:rsidRPr="00914FAB">
              <w:rPr>
                <w:rFonts w:cs="Times New Roman"/>
                <w:color w:val="auto"/>
                <w:kern w:val="2"/>
                <w:sz w:val="21"/>
                <w:szCs w:val="21"/>
              </w:rPr>
              <w:t xml:space="preserve"> </w:t>
            </w:r>
            <w:r w:rsidRPr="00914FAB">
              <w:rPr>
                <w:rFonts w:cs="Times New Roman" w:hint="eastAsia"/>
                <w:color w:val="auto"/>
                <w:kern w:val="2"/>
                <w:sz w:val="21"/>
                <w:szCs w:val="21"/>
              </w:rPr>
              <w:t>成员：李毅雄、郑志敏</w:t>
            </w:r>
          </w:p>
          <w:p w:rsidR="00914FAB" w:rsidRDefault="00914FAB" w:rsidP="00914FAB">
            <w:pPr>
              <w:pStyle w:val="Default"/>
              <w:ind w:firstLineChars="150" w:firstLine="315"/>
              <w:rPr>
                <w:rFonts w:cs="Times New Roman"/>
                <w:color w:val="auto"/>
                <w:kern w:val="2"/>
                <w:sz w:val="21"/>
                <w:szCs w:val="21"/>
              </w:rPr>
            </w:pPr>
            <w:r w:rsidRPr="00914FAB">
              <w:rPr>
                <w:rFonts w:cs="Times New Roman"/>
                <w:color w:val="auto"/>
                <w:kern w:val="2"/>
                <w:sz w:val="21"/>
                <w:szCs w:val="21"/>
              </w:rPr>
              <w:t xml:space="preserve"> </w:t>
            </w:r>
            <w:r w:rsidRPr="00914FAB">
              <w:rPr>
                <w:rFonts w:cs="Times New Roman" w:hint="eastAsia"/>
                <w:color w:val="auto"/>
                <w:kern w:val="2"/>
                <w:sz w:val="21"/>
                <w:szCs w:val="21"/>
              </w:rPr>
              <w:t>职责：</w:t>
            </w:r>
            <w:r w:rsidRPr="00914FAB">
              <w:rPr>
                <w:rFonts w:cs="Times New Roman"/>
                <w:color w:val="auto"/>
                <w:kern w:val="2"/>
                <w:sz w:val="21"/>
                <w:szCs w:val="21"/>
              </w:rPr>
              <w:t xml:space="preserve"> </w:t>
            </w:r>
            <w:r w:rsidRPr="00914FAB">
              <w:rPr>
                <w:rFonts w:cs="Times New Roman" w:hint="eastAsia"/>
                <w:color w:val="auto"/>
                <w:kern w:val="2"/>
                <w:sz w:val="21"/>
                <w:szCs w:val="21"/>
              </w:rPr>
              <w:t>⑴</w:t>
            </w:r>
            <w:r w:rsidRPr="00914FAB">
              <w:rPr>
                <w:rFonts w:cs="Times New Roman"/>
                <w:color w:val="auto"/>
                <w:kern w:val="2"/>
                <w:sz w:val="21"/>
                <w:szCs w:val="21"/>
              </w:rPr>
              <w:t xml:space="preserve"> </w:t>
            </w:r>
            <w:r w:rsidRPr="00914FAB">
              <w:rPr>
                <w:rFonts w:cs="Times New Roman" w:hint="eastAsia"/>
                <w:color w:val="auto"/>
                <w:kern w:val="2"/>
                <w:sz w:val="21"/>
                <w:szCs w:val="21"/>
              </w:rPr>
              <w:t>负责各种应急物资和设施的采购；</w:t>
            </w:r>
            <w:r w:rsidRPr="00914FAB">
              <w:rPr>
                <w:rFonts w:cs="Times New Roman"/>
                <w:color w:val="auto"/>
                <w:kern w:val="2"/>
                <w:sz w:val="21"/>
                <w:szCs w:val="21"/>
              </w:rPr>
              <w:t xml:space="preserve"> </w:t>
            </w:r>
            <w:r w:rsidRPr="00914FAB">
              <w:rPr>
                <w:rFonts w:cs="Times New Roman" w:hint="eastAsia"/>
                <w:color w:val="auto"/>
                <w:kern w:val="2"/>
                <w:sz w:val="21"/>
                <w:szCs w:val="21"/>
              </w:rPr>
              <w:t>⑵</w:t>
            </w:r>
            <w:r w:rsidRPr="00914FAB">
              <w:rPr>
                <w:rFonts w:cs="Times New Roman"/>
                <w:color w:val="auto"/>
                <w:kern w:val="2"/>
                <w:sz w:val="21"/>
                <w:szCs w:val="21"/>
              </w:rPr>
              <w:t xml:space="preserve"> </w:t>
            </w:r>
            <w:r w:rsidRPr="00914FAB">
              <w:rPr>
                <w:rFonts w:cs="Times New Roman" w:hint="eastAsia"/>
                <w:color w:val="auto"/>
                <w:kern w:val="2"/>
                <w:sz w:val="21"/>
                <w:szCs w:val="21"/>
              </w:rPr>
              <w:t>负责各种应急物资的管理和维护；</w:t>
            </w:r>
            <w:r w:rsidRPr="00914FAB">
              <w:rPr>
                <w:rFonts w:cs="Times New Roman"/>
                <w:color w:val="auto"/>
                <w:kern w:val="2"/>
                <w:sz w:val="21"/>
                <w:szCs w:val="21"/>
              </w:rPr>
              <w:t xml:space="preserve"> </w:t>
            </w:r>
            <w:r w:rsidRPr="00914FAB">
              <w:rPr>
                <w:rFonts w:cs="Times New Roman" w:hint="eastAsia"/>
                <w:color w:val="auto"/>
                <w:kern w:val="2"/>
                <w:sz w:val="21"/>
                <w:szCs w:val="21"/>
              </w:rPr>
              <w:t>⑶</w:t>
            </w:r>
            <w:r w:rsidRPr="00914FAB">
              <w:rPr>
                <w:rFonts w:cs="Times New Roman"/>
                <w:color w:val="auto"/>
                <w:kern w:val="2"/>
                <w:sz w:val="21"/>
                <w:szCs w:val="21"/>
              </w:rPr>
              <w:t xml:space="preserve"> </w:t>
            </w:r>
            <w:r w:rsidRPr="00914FAB">
              <w:rPr>
                <w:rFonts w:cs="Times New Roman" w:hint="eastAsia"/>
                <w:color w:val="auto"/>
                <w:kern w:val="2"/>
                <w:sz w:val="21"/>
                <w:szCs w:val="21"/>
              </w:rPr>
              <w:t>负责应急现场各种物资、设备的供应；</w:t>
            </w:r>
            <w:r w:rsidRPr="00914FAB">
              <w:rPr>
                <w:rFonts w:cs="Times New Roman"/>
                <w:color w:val="auto"/>
                <w:kern w:val="2"/>
                <w:sz w:val="21"/>
                <w:szCs w:val="21"/>
              </w:rPr>
              <w:t xml:space="preserve"> </w:t>
            </w:r>
            <w:r w:rsidRPr="00914FAB">
              <w:rPr>
                <w:rFonts w:cs="Times New Roman" w:hint="eastAsia"/>
                <w:color w:val="auto"/>
                <w:kern w:val="2"/>
                <w:sz w:val="21"/>
                <w:szCs w:val="21"/>
              </w:rPr>
              <w:t>⑷</w:t>
            </w:r>
            <w:r w:rsidRPr="00914FAB">
              <w:rPr>
                <w:rFonts w:cs="Times New Roman"/>
                <w:color w:val="auto"/>
                <w:kern w:val="2"/>
                <w:sz w:val="21"/>
                <w:szCs w:val="21"/>
              </w:rPr>
              <w:t xml:space="preserve"> </w:t>
            </w:r>
            <w:r w:rsidRPr="00914FAB">
              <w:rPr>
                <w:rFonts w:cs="Times New Roman" w:hint="eastAsia"/>
                <w:color w:val="auto"/>
                <w:kern w:val="2"/>
                <w:sz w:val="21"/>
                <w:szCs w:val="21"/>
              </w:rPr>
              <w:t>协助其他小组进行应急。</w:t>
            </w:r>
            <w:r w:rsidRPr="00914FAB">
              <w:rPr>
                <w:rFonts w:cs="Times New Roman"/>
                <w:color w:val="auto"/>
                <w:kern w:val="2"/>
                <w:sz w:val="21"/>
                <w:szCs w:val="21"/>
              </w:rPr>
              <w:t xml:space="preserve"> </w:t>
            </w:r>
          </w:p>
          <w:p w:rsidR="00914FAB" w:rsidRDefault="00914FAB" w:rsidP="00914FAB">
            <w:pPr>
              <w:pStyle w:val="Default"/>
              <w:ind w:firstLineChars="150" w:firstLine="315"/>
              <w:rPr>
                <w:rFonts w:cs="Times New Roman"/>
                <w:color w:val="auto"/>
                <w:kern w:val="2"/>
                <w:sz w:val="21"/>
                <w:szCs w:val="21"/>
              </w:rPr>
            </w:pPr>
            <w:r w:rsidRPr="00914FAB">
              <w:rPr>
                <w:rFonts w:cs="Times New Roman"/>
                <w:color w:val="auto"/>
                <w:kern w:val="2"/>
                <w:sz w:val="21"/>
                <w:szCs w:val="21"/>
              </w:rPr>
              <w:t>5</w:t>
            </w:r>
            <w:r w:rsidRPr="00914FAB">
              <w:rPr>
                <w:rFonts w:cs="Times New Roman" w:hint="eastAsia"/>
                <w:color w:val="auto"/>
                <w:kern w:val="2"/>
                <w:sz w:val="21"/>
                <w:szCs w:val="21"/>
              </w:rPr>
              <w:t>、安全保卫组</w:t>
            </w:r>
            <w:r w:rsidRPr="00914FAB">
              <w:rPr>
                <w:rFonts w:cs="Times New Roman"/>
                <w:color w:val="auto"/>
                <w:kern w:val="2"/>
                <w:sz w:val="21"/>
                <w:szCs w:val="21"/>
              </w:rPr>
              <w:t xml:space="preserve"> </w:t>
            </w:r>
            <w:r w:rsidRPr="00914FAB">
              <w:rPr>
                <w:rFonts w:cs="Times New Roman" w:hint="eastAsia"/>
                <w:color w:val="auto"/>
                <w:kern w:val="2"/>
                <w:sz w:val="21"/>
                <w:szCs w:val="21"/>
              </w:rPr>
              <w:t>组长：王兴</w:t>
            </w:r>
            <w:r w:rsidRPr="00914FAB">
              <w:rPr>
                <w:rFonts w:cs="Times New Roman"/>
                <w:color w:val="auto"/>
                <w:kern w:val="2"/>
                <w:sz w:val="21"/>
                <w:szCs w:val="21"/>
              </w:rPr>
              <w:t xml:space="preserve"> </w:t>
            </w:r>
            <w:r w:rsidRPr="00914FAB">
              <w:rPr>
                <w:rFonts w:cs="Times New Roman" w:hint="eastAsia"/>
                <w:color w:val="auto"/>
                <w:kern w:val="2"/>
                <w:sz w:val="21"/>
                <w:szCs w:val="21"/>
              </w:rPr>
              <w:t>成员：兰华</w:t>
            </w:r>
            <w:r w:rsidRPr="00914FAB">
              <w:rPr>
                <w:rFonts w:cs="Times New Roman"/>
                <w:color w:val="auto"/>
                <w:kern w:val="2"/>
                <w:sz w:val="21"/>
                <w:szCs w:val="21"/>
              </w:rPr>
              <w:t xml:space="preserve"> </w:t>
            </w:r>
          </w:p>
          <w:p w:rsidR="00914FAB" w:rsidRPr="00914FAB" w:rsidRDefault="00914FAB" w:rsidP="00914FAB">
            <w:pPr>
              <w:pStyle w:val="Default"/>
              <w:ind w:firstLineChars="150" w:firstLine="315"/>
              <w:rPr>
                <w:rFonts w:cs="Times New Roman"/>
                <w:color w:val="auto"/>
                <w:kern w:val="2"/>
                <w:sz w:val="21"/>
                <w:szCs w:val="21"/>
              </w:rPr>
            </w:pPr>
            <w:r w:rsidRPr="00914FAB">
              <w:rPr>
                <w:rFonts w:cs="Times New Roman" w:hint="eastAsia"/>
                <w:color w:val="auto"/>
                <w:kern w:val="2"/>
                <w:sz w:val="21"/>
                <w:szCs w:val="21"/>
              </w:rPr>
              <w:t>职责：</w:t>
            </w:r>
            <w:r w:rsidRPr="00914FAB">
              <w:rPr>
                <w:rFonts w:cs="Times New Roman"/>
                <w:color w:val="auto"/>
                <w:kern w:val="2"/>
                <w:sz w:val="21"/>
                <w:szCs w:val="21"/>
              </w:rPr>
              <w:t xml:space="preserve"> </w:t>
            </w:r>
            <w:r w:rsidRPr="00914FAB">
              <w:rPr>
                <w:rFonts w:cs="Times New Roman" w:hint="eastAsia"/>
                <w:color w:val="auto"/>
                <w:kern w:val="2"/>
                <w:sz w:val="21"/>
                <w:szCs w:val="21"/>
              </w:rPr>
              <w:t>⑴</w:t>
            </w:r>
            <w:r w:rsidRPr="00914FAB">
              <w:rPr>
                <w:rFonts w:cs="Times New Roman"/>
                <w:color w:val="auto"/>
                <w:kern w:val="2"/>
                <w:sz w:val="21"/>
                <w:szCs w:val="21"/>
              </w:rPr>
              <w:t xml:space="preserve"> </w:t>
            </w:r>
            <w:r w:rsidRPr="00914FAB">
              <w:rPr>
                <w:rFonts w:cs="Times New Roman" w:hint="eastAsia"/>
                <w:color w:val="auto"/>
                <w:kern w:val="2"/>
                <w:sz w:val="21"/>
                <w:szCs w:val="21"/>
              </w:rPr>
              <w:t>划定事故现场境界区域，维持厂内的治安秩序；</w:t>
            </w:r>
            <w:r w:rsidRPr="00914FAB">
              <w:rPr>
                <w:rFonts w:cs="Times New Roman"/>
                <w:color w:val="auto"/>
                <w:kern w:val="2"/>
                <w:sz w:val="21"/>
                <w:szCs w:val="21"/>
              </w:rPr>
              <w:t xml:space="preserve"> </w:t>
            </w:r>
            <w:r w:rsidRPr="00914FAB">
              <w:rPr>
                <w:rFonts w:cs="Times New Roman" w:hint="eastAsia"/>
                <w:color w:val="auto"/>
                <w:kern w:val="2"/>
                <w:sz w:val="21"/>
                <w:szCs w:val="21"/>
              </w:rPr>
              <w:t>⑵</w:t>
            </w:r>
            <w:r w:rsidRPr="00914FAB">
              <w:rPr>
                <w:rFonts w:cs="Times New Roman"/>
                <w:color w:val="auto"/>
                <w:kern w:val="2"/>
                <w:sz w:val="21"/>
                <w:szCs w:val="21"/>
              </w:rPr>
              <w:t xml:space="preserve"> </w:t>
            </w:r>
            <w:r w:rsidRPr="00914FAB">
              <w:rPr>
                <w:rFonts w:cs="Times New Roman" w:hint="eastAsia"/>
                <w:color w:val="auto"/>
                <w:kern w:val="2"/>
                <w:sz w:val="21"/>
                <w:szCs w:val="21"/>
              </w:rPr>
              <w:t>疏散事故现场无关人员。</w:t>
            </w:r>
            <w:r w:rsidRPr="00914FAB">
              <w:rPr>
                <w:rFonts w:cs="Times New Roman"/>
                <w:color w:val="auto"/>
                <w:kern w:val="2"/>
                <w:sz w:val="21"/>
                <w:szCs w:val="21"/>
              </w:rPr>
              <w:t xml:space="preserve"> </w:t>
            </w:r>
          </w:p>
          <w:p w:rsidR="00914FAB" w:rsidRDefault="00914FAB" w:rsidP="00914FAB">
            <w:pPr>
              <w:spacing w:line="340" w:lineRule="exact"/>
              <w:ind w:firstLineChars="150" w:firstLine="315"/>
              <w:rPr>
                <w:rFonts w:ascii="仿宋_GB2312" w:eastAsia="仿宋_GB2312"/>
                <w:szCs w:val="21"/>
              </w:rPr>
            </w:pPr>
            <w:r w:rsidRPr="00914FAB">
              <w:rPr>
                <w:rFonts w:ascii="仿宋_GB2312" w:eastAsia="仿宋_GB2312"/>
                <w:szCs w:val="21"/>
              </w:rPr>
              <w:t>6</w:t>
            </w:r>
            <w:r w:rsidRPr="00914FAB">
              <w:rPr>
                <w:rFonts w:ascii="仿宋_GB2312" w:eastAsia="仿宋_GB2312" w:hint="eastAsia"/>
                <w:szCs w:val="21"/>
              </w:rPr>
              <w:t>、医疗救护组</w:t>
            </w:r>
            <w:r w:rsidRPr="00914FAB">
              <w:rPr>
                <w:rFonts w:ascii="仿宋_GB2312" w:eastAsia="仿宋_GB2312"/>
                <w:szCs w:val="21"/>
              </w:rPr>
              <w:t xml:space="preserve"> </w:t>
            </w:r>
            <w:r w:rsidRPr="00914FAB">
              <w:rPr>
                <w:rFonts w:ascii="仿宋_GB2312" w:eastAsia="仿宋_GB2312" w:hint="eastAsia"/>
                <w:szCs w:val="21"/>
              </w:rPr>
              <w:t>组长：张来兴</w:t>
            </w:r>
            <w:r w:rsidRPr="00914FAB">
              <w:rPr>
                <w:rFonts w:ascii="仿宋_GB2312" w:eastAsia="仿宋_GB2312"/>
                <w:szCs w:val="21"/>
              </w:rPr>
              <w:t xml:space="preserve"> </w:t>
            </w:r>
            <w:r w:rsidRPr="00914FAB">
              <w:rPr>
                <w:rFonts w:ascii="仿宋_GB2312" w:eastAsia="仿宋_GB2312" w:hint="eastAsia"/>
                <w:szCs w:val="21"/>
              </w:rPr>
              <w:t>组员：王双一、何峰</w:t>
            </w:r>
            <w:r w:rsidRPr="00914FAB">
              <w:rPr>
                <w:rFonts w:ascii="仿宋_GB2312" w:eastAsia="仿宋_GB2312"/>
                <w:szCs w:val="21"/>
              </w:rPr>
              <w:t xml:space="preserve"> </w:t>
            </w:r>
          </w:p>
          <w:p w:rsidR="00914FAB" w:rsidRDefault="00914FAB"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职责：</w:t>
            </w:r>
            <w:r w:rsidRPr="00914FAB">
              <w:rPr>
                <w:rFonts w:ascii="仿宋_GB2312" w:eastAsia="仿宋_GB2312"/>
                <w:szCs w:val="21"/>
              </w:rPr>
              <w:t xml:space="preserve"> </w:t>
            </w: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负责对事故伤员应急抢救；</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负责联络</w:t>
            </w:r>
            <w:r w:rsidRPr="00914FAB">
              <w:rPr>
                <w:rFonts w:ascii="仿宋_GB2312" w:eastAsia="仿宋_GB2312"/>
                <w:szCs w:val="21"/>
              </w:rPr>
              <w:t>120</w:t>
            </w:r>
            <w:r w:rsidRPr="00914FAB">
              <w:rPr>
                <w:rFonts w:ascii="仿宋_GB2312" w:eastAsia="仿宋_GB2312" w:hint="eastAsia"/>
                <w:szCs w:val="21"/>
              </w:rPr>
              <w:t>急救中心；</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负责周边人员向事故地上风向（根据风向标指示）疏散。</w:t>
            </w:r>
            <w:r w:rsidRPr="00914FAB">
              <w:rPr>
                <w:rFonts w:ascii="仿宋_GB2312" w:eastAsia="仿宋_GB2312"/>
                <w:szCs w:val="21"/>
              </w:rPr>
              <w:t xml:space="preserve"> </w:t>
            </w:r>
          </w:p>
          <w:p w:rsidR="00914FAB" w:rsidRDefault="00914FAB" w:rsidP="00914FAB">
            <w:pPr>
              <w:spacing w:line="340" w:lineRule="exact"/>
              <w:ind w:firstLineChars="150" w:firstLine="315"/>
              <w:rPr>
                <w:rFonts w:ascii="仿宋_GB2312" w:eastAsia="仿宋_GB2312"/>
                <w:szCs w:val="21"/>
              </w:rPr>
            </w:pPr>
            <w:r w:rsidRPr="00914FAB">
              <w:rPr>
                <w:rFonts w:ascii="仿宋_GB2312" w:eastAsia="仿宋_GB2312"/>
                <w:szCs w:val="21"/>
              </w:rPr>
              <w:t>7</w:t>
            </w:r>
            <w:r w:rsidRPr="00914FAB">
              <w:rPr>
                <w:rFonts w:ascii="仿宋_GB2312" w:eastAsia="仿宋_GB2312" w:hint="eastAsia"/>
                <w:szCs w:val="21"/>
              </w:rPr>
              <w:t>、安全环保组</w:t>
            </w:r>
            <w:r w:rsidRPr="00914FAB">
              <w:rPr>
                <w:rFonts w:ascii="仿宋_GB2312" w:eastAsia="仿宋_GB2312"/>
                <w:szCs w:val="21"/>
              </w:rPr>
              <w:t xml:space="preserve"> </w:t>
            </w:r>
            <w:r w:rsidRPr="00914FAB">
              <w:rPr>
                <w:rFonts w:ascii="仿宋_GB2312" w:eastAsia="仿宋_GB2312" w:hint="eastAsia"/>
                <w:szCs w:val="21"/>
              </w:rPr>
              <w:t>组长：宋建强</w:t>
            </w:r>
            <w:r w:rsidRPr="00914FAB">
              <w:rPr>
                <w:rFonts w:ascii="仿宋_GB2312" w:eastAsia="仿宋_GB2312"/>
                <w:szCs w:val="21"/>
              </w:rPr>
              <w:t xml:space="preserve"> </w:t>
            </w:r>
            <w:r w:rsidRPr="00914FAB">
              <w:rPr>
                <w:rFonts w:ascii="仿宋_GB2312" w:eastAsia="仿宋_GB2312" w:hint="eastAsia"/>
                <w:szCs w:val="21"/>
              </w:rPr>
              <w:t>成员：</w:t>
            </w:r>
            <w:r>
              <w:rPr>
                <w:rFonts w:ascii="仿宋_GB2312" w:eastAsia="仿宋_GB2312" w:hint="eastAsia"/>
                <w:szCs w:val="21"/>
              </w:rPr>
              <w:t>潘晔晖</w:t>
            </w:r>
            <w:r w:rsidRPr="00914FAB">
              <w:rPr>
                <w:rFonts w:ascii="仿宋_GB2312" w:eastAsia="仿宋_GB2312"/>
                <w:szCs w:val="21"/>
              </w:rPr>
              <w:t xml:space="preserve"> </w:t>
            </w:r>
          </w:p>
          <w:p w:rsidR="00E275DD" w:rsidRPr="00914FAB" w:rsidRDefault="00914FAB"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职责：</w:t>
            </w:r>
            <w:r w:rsidRPr="00914FAB">
              <w:rPr>
                <w:rFonts w:ascii="仿宋_GB2312" w:eastAsia="仿宋_GB2312"/>
                <w:szCs w:val="21"/>
              </w:rPr>
              <w:t xml:space="preserve"> </w:t>
            </w: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负责事故现场大气中泄漏物浓度监测；</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消防废水及事故池中</w:t>
            </w:r>
            <w:r w:rsidRPr="00914FAB">
              <w:rPr>
                <w:rFonts w:ascii="仿宋_GB2312" w:eastAsia="仿宋_GB2312"/>
                <w:szCs w:val="21"/>
              </w:rPr>
              <w:t>COD</w:t>
            </w:r>
            <w:r w:rsidRPr="00914FAB">
              <w:rPr>
                <w:rFonts w:ascii="仿宋_GB2312" w:eastAsia="仿宋_GB2312" w:hint="eastAsia"/>
                <w:szCs w:val="21"/>
              </w:rPr>
              <w:t>、有毒品等浓度监测；</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负责事故应急中止后大气、水体环境采样与监测。</w:t>
            </w:r>
          </w:p>
          <w:p w:rsidR="00914FAB" w:rsidRPr="001A4816" w:rsidRDefault="00914FAB" w:rsidP="001A4816">
            <w:pPr>
              <w:pStyle w:val="Default"/>
              <w:ind w:firstLineChars="150" w:firstLine="316"/>
              <w:rPr>
                <w:rFonts w:cs="Times New Roman"/>
                <w:b/>
                <w:color w:val="auto"/>
                <w:kern w:val="2"/>
                <w:sz w:val="21"/>
                <w:szCs w:val="21"/>
              </w:rPr>
            </w:pPr>
            <w:r w:rsidRPr="001A4816">
              <w:rPr>
                <w:rFonts w:cs="Times New Roman" w:hint="eastAsia"/>
                <w:b/>
                <w:color w:val="auto"/>
                <w:kern w:val="2"/>
                <w:sz w:val="21"/>
                <w:szCs w:val="21"/>
              </w:rPr>
              <w:t>四、事故信息报警和通知</w:t>
            </w:r>
            <w:r w:rsidRPr="001A4816">
              <w:rPr>
                <w:rFonts w:cs="Times New Roman"/>
                <w:b/>
                <w:color w:val="auto"/>
                <w:kern w:val="2"/>
                <w:sz w:val="21"/>
                <w:szCs w:val="21"/>
              </w:rPr>
              <w:t xml:space="preserve"> </w:t>
            </w:r>
          </w:p>
          <w:p w:rsidR="00E275DD" w:rsidRPr="00914FAB" w:rsidRDefault="00914FAB"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发现紧急状态即将发生或已经发生时，按照以下步骤操作：</w:t>
            </w:r>
            <w:r w:rsidRPr="00914FAB">
              <w:rPr>
                <w:rFonts w:ascii="仿宋_GB2312" w:eastAsia="仿宋_GB2312"/>
                <w:szCs w:val="21"/>
              </w:rPr>
              <w:t xml:space="preserve"> </w:t>
            </w: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第一发现事故的员工初步评估并确认事故发生，立即警告暴露于危险的第一人群（如操作人员），并电话通知当日公司值班长（详见《富阳南方水泥有限公司值班安排表》）。其次，如果可行，则应控制事故源以防止事故恶化。</w:t>
            </w:r>
            <w:r w:rsidRPr="00914FAB">
              <w:rPr>
                <w:rFonts w:ascii="仿宋_GB2312" w:eastAsia="仿宋_GB2312"/>
                <w:szCs w:val="21"/>
              </w:rPr>
              <w:t xml:space="preserve"> </w:t>
            </w:r>
            <w:r w:rsidRPr="00914FAB">
              <w:rPr>
                <w:rFonts w:ascii="仿宋_GB2312" w:eastAsia="仿宋_GB2312" w:hint="eastAsia"/>
                <w:szCs w:val="21"/>
              </w:rPr>
              <w:t>但在储存、运输中，如操作人员通过报警装臵或巡检时发现危险目标发生泄漏，应立即采取相应措施予以处理。操作人员无法控制时，才执行以上流程。</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现场应急协调人接到报警后立即赶赴现场，做出初始评估（如事故性质，准确的事故源，数量和材料泄漏的程度，事故可能对环境和人体健康造成的危害），确定应急响应级别，启动相应的应急预案，并通知可能受事故影响的人员以及应急人员和机构（如应急领导机构成员、应急队伍或外部应急</w:t>
            </w:r>
            <w:r w:rsidRPr="00914FAB">
              <w:rPr>
                <w:rFonts w:ascii="仿宋_GB2312" w:eastAsia="仿宋_GB2312"/>
                <w:szCs w:val="21"/>
              </w:rPr>
              <w:t>/</w:t>
            </w:r>
            <w:r w:rsidRPr="00914FAB">
              <w:rPr>
                <w:rFonts w:ascii="仿宋_GB2312" w:eastAsia="仿宋_GB2312" w:hint="eastAsia"/>
                <w:szCs w:val="21"/>
              </w:rPr>
              <w:t>救援力量）；如果需要外界救援，则应当呼叫有关应急救援部门并立即通知地方政府有关主管部门。必要时，应当向周边社区和临近工厂发出警报。</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各有关人员接到报警后，按应急预案的要</w:t>
            </w:r>
            <w:r w:rsidRPr="00914FAB">
              <w:rPr>
                <w:rFonts w:ascii="仿宋_GB2312" w:eastAsia="仿宋_GB2312" w:hint="eastAsia"/>
                <w:szCs w:val="21"/>
              </w:rPr>
              <w:lastRenderedPageBreak/>
              <w:t>求启动相应的工作。</w:t>
            </w:r>
          </w:p>
          <w:p w:rsidR="00914FAB" w:rsidRPr="00914FAB" w:rsidRDefault="00914FAB" w:rsidP="00914FAB">
            <w:pPr>
              <w:autoSpaceDE w:val="0"/>
              <w:autoSpaceDN w:val="0"/>
              <w:adjustRightInd w:val="0"/>
              <w:jc w:val="left"/>
              <w:rPr>
                <w:rFonts w:ascii="仿宋_GB2312" w:eastAsia="仿宋_GB2312"/>
                <w:b/>
                <w:szCs w:val="21"/>
              </w:rPr>
            </w:pPr>
            <w:r w:rsidRPr="001A4816">
              <w:rPr>
                <w:rFonts w:ascii="仿宋_GB2312" w:eastAsia="仿宋_GB2312" w:hint="eastAsia"/>
                <w:b/>
                <w:szCs w:val="21"/>
              </w:rPr>
              <w:t>五、</w:t>
            </w:r>
            <w:r w:rsidRPr="00914FAB">
              <w:rPr>
                <w:rFonts w:ascii="仿宋_GB2312" w:eastAsia="仿宋_GB2312" w:hint="eastAsia"/>
                <w:b/>
                <w:szCs w:val="21"/>
              </w:rPr>
              <w:t>现场应急处</w:t>
            </w:r>
            <w:r w:rsidRPr="001A4816">
              <w:rPr>
                <w:rFonts w:ascii="仿宋_GB2312" w:eastAsia="仿宋_GB2312" w:hint="eastAsia"/>
                <w:b/>
                <w:szCs w:val="21"/>
              </w:rPr>
              <w:t>理</w:t>
            </w:r>
            <w:r w:rsidRPr="00914FAB">
              <w:rPr>
                <w:rFonts w:ascii="仿宋_GB2312" w:eastAsia="仿宋_GB2312" w:hint="eastAsia"/>
                <w:b/>
                <w:szCs w:val="21"/>
              </w:rPr>
              <w:t>措施</w:t>
            </w:r>
            <w:r w:rsidRPr="00914FAB">
              <w:rPr>
                <w:rFonts w:ascii="仿宋_GB2312" w:eastAsia="仿宋_GB2312"/>
                <w:b/>
                <w:szCs w:val="21"/>
              </w:rPr>
              <w:t xml:space="preserve"> </w:t>
            </w:r>
          </w:p>
          <w:p w:rsidR="00914FAB" w:rsidRPr="00914FAB" w:rsidRDefault="00914FAB" w:rsidP="00914FAB">
            <w:pPr>
              <w:autoSpaceDE w:val="0"/>
              <w:autoSpaceDN w:val="0"/>
              <w:adjustRightInd w:val="0"/>
              <w:jc w:val="left"/>
              <w:rPr>
                <w:rFonts w:ascii="仿宋_GB2312" w:eastAsia="仿宋_GB2312"/>
                <w:szCs w:val="21"/>
              </w:rPr>
            </w:pP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危险区的设定</w:t>
            </w:r>
            <w:r w:rsidRPr="00914FAB">
              <w:rPr>
                <w:rFonts w:ascii="仿宋_GB2312" w:eastAsia="仿宋_GB2312"/>
                <w:szCs w:val="21"/>
              </w:rPr>
              <w:t xml:space="preserve"> </w:t>
            </w:r>
          </w:p>
          <w:p w:rsidR="00E275DD" w:rsidRPr="00914FAB" w:rsidRDefault="00914FAB" w:rsidP="00914FAB">
            <w:pPr>
              <w:autoSpaceDE w:val="0"/>
              <w:autoSpaceDN w:val="0"/>
              <w:adjustRightInd w:val="0"/>
              <w:jc w:val="left"/>
              <w:rPr>
                <w:rFonts w:ascii="仿宋_GB2312" w:eastAsia="仿宋_GB2312"/>
                <w:szCs w:val="21"/>
              </w:rPr>
            </w:pPr>
            <w:r w:rsidRPr="00914FAB">
              <w:rPr>
                <w:rFonts w:ascii="仿宋_GB2312" w:eastAsia="仿宋_GB2312" w:hint="eastAsia"/>
                <w:szCs w:val="21"/>
              </w:rPr>
              <w:t>发生Ⅰ级事故，以事故地为中心，将半径</w:t>
            </w:r>
            <w:r w:rsidRPr="00914FAB">
              <w:rPr>
                <w:rFonts w:ascii="仿宋_GB2312" w:eastAsia="仿宋_GB2312"/>
                <w:szCs w:val="21"/>
              </w:rPr>
              <w:t>100</w:t>
            </w:r>
            <w:r w:rsidRPr="00914FAB">
              <w:rPr>
                <w:rFonts w:ascii="仿宋_GB2312" w:eastAsia="仿宋_GB2312" w:hint="eastAsia"/>
                <w:szCs w:val="21"/>
              </w:rPr>
              <w:t>米以内区域划分为危险核心区，将距事故点中心周边</w:t>
            </w:r>
            <w:r w:rsidRPr="00914FAB">
              <w:rPr>
                <w:rFonts w:ascii="仿宋_GB2312" w:eastAsia="仿宋_GB2312"/>
                <w:szCs w:val="21"/>
              </w:rPr>
              <w:t>300</w:t>
            </w:r>
            <w:r w:rsidRPr="00914FAB">
              <w:rPr>
                <w:rFonts w:ascii="仿宋_GB2312" w:eastAsia="仿宋_GB2312" w:hint="eastAsia"/>
                <w:szCs w:val="21"/>
              </w:rPr>
              <w:t>米以内的区域划分为危害边缘区。发生</w:t>
            </w:r>
            <w:r w:rsidRPr="00914FAB">
              <w:rPr>
                <w:rFonts w:ascii="仿宋_GB2312" w:eastAsia="仿宋_GB2312"/>
                <w:szCs w:val="21"/>
              </w:rPr>
              <w:t>II</w:t>
            </w:r>
            <w:r w:rsidRPr="00914FAB">
              <w:rPr>
                <w:rFonts w:ascii="仿宋_GB2312" w:eastAsia="仿宋_GB2312" w:hint="eastAsia"/>
                <w:szCs w:val="21"/>
              </w:rPr>
              <w:t>级事故，以事故地为中心，将半径</w:t>
            </w:r>
            <w:r w:rsidRPr="00914FAB">
              <w:rPr>
                <w:rFonts w:ascii="仿宋_GB2312" w:eastAsia="仿宋_GB2312"/>
                <w:szCs w:val="21"/>
              </w:rPr>
              <w:t>40</w:t>
            </w:r>
            <w:r w:rsidRPr="00914FAB">
              <w:rPr>
                <w:rFonts w:ascii="仿宋_GB2312" w:eastAsia="仿宋_GB2312" w:hint="eastAsia"/>
                <w:szCs w:val="21"/>
              </w:rPr>
              <w:t>米以内的区域划分为危害核区，将距事故地周边</w:t>
            </w:r>
            <w:r w:rsidRPr="00914FAB">
              <w:rPr>
                <w:rFonts w:ascii="仿宋_GB2312" w:eastAsia="仿宋_GB2312"/>
                <w:szCs w:val="21"/>
              </w:rPr>
              <w:t>100</w:t>
            </w:r>
            <w:r w:rsidRPr="00914FAB">
              <w:rPr>
                <w:rFonts w:ascii="仿宋_GB2312" w:eastAsia="仿宋_GB2312" w:hint="eastAsia"/>
                <w:szCs w:val="21"/>
              </w:rPr>
              <w:t>米区域内划分为危害边缘区。事故危险、危害核心区初步划定后，应根据现场火势、环境监测和当时气象资料，由指挥部确定扩大或缩小划定危险、危害核心区和危险、危害边缘区。</w:t>
            </w:r>
            <w:r w:rsidRPr="00914FAB">
              <w:rPr>
                <w:rFonts w:ascii="仿宋_GB2312" w:eastAsia="仿宋_GB2312"/>
                <w:szCs w:val="21"/>
              </w:rPr>
              <w:t xml:space="preserve"> </w:t>
            </w:r>
            <w:r w:rsidRPr="00914FAB">
              <w:rPr>
                <w:rFonts w:ascii="仿宋_GB2312" w:eastAsia="仿宋_GB2312" w:hint="eastAsia"/>
                <w:szCs w:val="21"/>
              </w:rPr>
              <w:t>⑵</w:t>
            </w:r>
            <w:r w:rsidRPr="00914FAB">
              <w:rPr>
                <w:rFonts w:ascii="仿宋_GB2312" w:eastAsia="仿宋_GB2312"/>
                <w:szCs w:val="21"/>
              </w:rPr>
              <w:t xml:space="preserve"> </w:t>
            </w:r>
            <w:r w:rsidRPr="00914FAB">
              <w:rPr>
                <w:rFonts w:ascii="仿宋_GB2312" w:eastAsia="仿宋_GB2312" w:hint="eastAsia"/>
                <w:szCs w:val="21"/>
              </w:rPr>
              <w:t>隔离区的划定</w:t>
            </w:r>
            <w:r w:rsidRPr="00914FAB">
              <w:rPr>
                <w:rFonts w:ascii="仿宋_GB2312" w:eastAsia="仿宋_GB2312"/>
                <w:szCs w:val="21"/>
              </w:rPr>
              <w:t xml:space="preserve"> </w:t>
            </w:r>
            <w:r w:rsidRPr="00914FAB">
              <w:rPr>
                <w:rFonts w:ascii="仿宋_GB2312" w:eastAsia="仿宋_GB2312" w:hint="eastAsia"/>
                <w:szCs w:val="21"/>
              </w:rPr>
              <w:t>对Ⅰ级危险、危害核心区按划定的危险区边缘以黄黑带设臵警戒隔离区域，并设警戒哨，限制人员、车辆进入。对</w:t>
            </w:r>
            <w:r w:rsidRPr="00914FAB">
              <w:rPr>
                <w:rFonts w:ascii="仿宋_GB2312" w:eastAsia="仿宋_GB2312"/>
                <w:szCs w:val="21"/>
              </w:rPr>
              <w:t>II</w:t>
            </w:r>
            <w:r w:rsidRPr="00914FAB">
              <w:rPr>
                <w:rFonts w:ascii="仿宋_GB2312" w:eastAsia="仿宋_GB2312" w:hint="eastAsia"/>
                <w:szCs w:val="21"/>
              </w:rPr>
              <w:t>级危险、危害核心区的隔离、警戒由现场治安组组织实施。一旦发生Ⅰ级事故，对事故现场周边区域的道路实施交通管制，除救护车、消防车、抢险物资运输车、指挥车辆可进入事故隔离区内，其它车辆均不得进入事故隔离区内；对原停留在隔离区内的车辆实施疏导。</w:t>
            </w:r>
            <w:r w:rsidRPr="00914FAB">
              <w:rPr>
                <w:rFonts w:ascii="仿宋_GB2312" w:eastAsia="仿宋_GB2312"/>
                <w:szCs w:val="21"/>
              </w:rPr>
              <w:t xml:space="preserve"> </w:t>
            </w:r>
            <w:r w:rsidRPr="00914FAB">
              <w:rPr>
                <w:rFonts w:ascii="仿宋_GB2312" w:eastAsia="仿宋_GB2312" w:hint="eastAsia"/>
                <w:szCs w:val="21"/>
              </w:rPr>
              <w:t>⑶</w:t>
            </w:r>
            <w:r w:rsidRPr="00914FAB">
              <w:rPr>
                <w:rFonts w:ascii="仿宋_GB2312" w:eastAsia="仿宋_GB2312"/>
                <w:szCs w:val="21"/>
              </w:rPr>
              <w:t xml:space="preserve"> </w:t>
            </w:r>
            <w:r w:rsidRPr="00914FAB">
              <w:rPr>
                <w:rFonts w:ascii="仿宋_GB2312" w:eastAsia="仿宋_GB2312" w:hint="eastAsia"/>
                <w:szCs w:val="21"/>
              </w:rPr>
              <w:t>安全区的划定</w:t>
            </w:r>
          </w:p>
          <w:p w:rsidR="00914FAB" w:rsidRPr="001A4816" w:rsidRDefault="00914FAB" w:rsidP="00914FAB">
            <w:pPr>
              <w:pStyle w:val="Default"/>
              <w:rPr>
                <w:rFonts w:cs="Times New Roman"/>
                <w:b/>
                <w:color w:val="auto"/>
                <w:kern w:val="2"/>
                <w:sz w:val="21"/>
                <w:szCs w:val="21"/>
              </w:rPr>
            </w:pPr>
            <w:r w:rsidRPr="001A4816">
              <w:rPr>
                <w:rFonts w:cs="Times New Roman" w:hint="eastAsia"/>
                <w:b/>
                <w:color w:val="auto"/>
                <w:kern w:val="2"/>
                <w:sz w:val="21"/>
                <w:szCs w:val="21"/>
              </w:rPr>
              <w:t>六、事故发生后采取的处理措施</w:t>
            </w:r>
            <w:r w:rsidRPr="001A4816">
              <w:rPr>
                <w:rFonts w:cs="Times New Roman"/>
                <w:b/>
                <w:color w:val="auto"/>
                <w:kern w:val="2"/>
                <w:sz w:val="21"/>
                <w:szCs w:val="21"/>
              </w:rPr>
              <w:t xml:space="preserve"> </w:t>
            </w:r>
          </w:p>
          <w:p w:rsidR="001A4816" w:rsidRDefault="00914FAB" w:rsidP="00914FAB">
            <w:pPr>
              <w:spacing w:line="340" w:lineRule="exact"/>
              <w:ind w:firstLineChars="150" w:firstLine="315"/>
              <w:rPr>
                <w:rFonts w:ascii="仿宋_GB2312" w:eastAsia="仿宋_GB2312"/>
                <w:szCs w:val="21"/>
              </w:rPr>
            </w:pPr>
            <w:r w:rsidRPr="00914FAB">
              <w:rPr>
                <w:rFonts w:ascii="仿宋_GB2312" w:eastAsia="仿宋_GB2312" w:hint="eastAsia"/>
                <w:szCs w:val="21"/>
              </w:rPr>
              <w:t>⑴</w:t>
            </w:r>
            <w:r w:rsidRPr="00914FAB">
              <w:rPr>
                <w:rFonts w:ascii="仿宋_GB2312" w:eastAsia="仿宋_GB2312"/>
                <w:szCs w:val="21"/>
              </w:rPr>
              <w:t xml:space="preserve"> </w:t>
            </w:r>
            <w:r w:rsidRPr="00914FAB">
              <w:rPr>
                <w:rFonts w:ascii="仿宋_GB2312" w:eastAsia="仿宋_GB2312" w:hint="eastAsia"/>
                <w:szCs w:val="21"/>
              </w:rPr>
              <w:t>废液泄漏</w:t>
            </w:r>
          </w:p>
          <w:p w:rsidR="00914FAB" w:rsidRDefault="00914FAB" w:rsidP="00914FAB">
            <w:pPr>
              <w:spacing w:line="340" w:lineRule="exact"/>
              <w:ind w:firstLineChars="150" w:firstLine="315"/>
              <w:rPr>
                <w:rFonts w:ascii="仿宋_GB2312" w:eastAsia="仿宋_GB2312"/>
                <w:szCs w:val="21"/>
              </w:rPr>
            </w:pPr>
            <w:r w:rsidRPr="00914FAB">
              <w:rPr>
                <w:rFonts w:ascii="仿宋_GB2312" w:eastAsia="仿宋_GB2312"/>
                <w:szCs w:val="21"/>
              </w:rPr>
              <w:t xml:space="preserve"> </w:t>
            </w:r>
            <w:r w:rsidRPr="00914FAB">
              <w:rPr>
                <w:rFonts w:ascii="仿宋_GB2312" w:eastAsia="仿宋_GB2312" w:hint="eastAsia"/>
                <w:szCs w:val="21"/>
              </w:rPr>
              <w:t>①</w:t>
            </w:r>
            <w:r w:rsidRPr="00914FAB">
              <w:rPr>
                <w:rFonts w:ascii="仿宋_GB2312" w:eastAsia="仿宋_GB2312"/>
                <w:szCs w:val="21"/>
              </w:rPr>
              <w:t xml:space="preserve"> </w:t>
            </w:r>
            <w:r w:rsidRPr="00914FAB">
              <w:rPr>
                <w:rFonts w:ascii="仿宋_GB2312" w:eastAsia="仿宋_GB2312" w:hint="eastAsia"/>
                <w:szCs w:val="21"/>
              </w:rPr>
              <w:t>泄漏应急处理</w:t>
            </w:r>
            <w:r w:rsidRPr="00914FAB">
              <w:rPr>
                <w:rFonts w:ascii="仿宋_GB2312" w:eastAsia="仿宋_GB2312"/>
                <w:szCs w:val="21"/>
              </w:rPr>
              <w:t xml:space="preserve"> </w:t>
            </w:r>
            <w:r w:rsidRPr="00914FAB">
              <w:rPr>
                <w:rFonts w:ascii="仿宋_GB2312" w:eastAsia="仿宋_GB2312" w:hint="eastAsia"/>
                <w:szCs w:val="21"/>
              </w:rPr>
              <w:t>当卸料区发生有机废液事故性泄漏时，现场操作人员迅速关闭卸料阀以及投加设备。泄漏废液通过自流进入围堰内的收集坑，用油桶泵或者潜水泵将泄漏液体送入废液应急罐，如泄漏量过大，废液将进入事故应急池，待卸料区的废液自流完毕，用清水冲洗卸料区。事故应急池内收集的废液用泵输送到槽罐车或者吨桶后，运送到废液卸料区入窑处臵。</w:t>
            </w:r>
            <w:r w:rsidRPr="00914FAB">
              <w:rPr>
                <w:rFonts w:ascii="仿宋_GB2312" w:eastAsia="仿宋_GB2312"/>
                <w:szCs w:val="21"/>
              </w:rPr>
              <w:t xml:space="preserve"> </w:t>
            </w:r>
            <w:r w:rsidRPr="00914FAB">
              <w:rPr>
                <w:rFonts w:ascii="仿宋_GB2312" w:eastAsia="仿宋_GB2312" w:hint="eastAsia"/>
                <w:szCs w:val="21"/>
              </w:rPr>
              <w:t>当废液泄漏发生在卸料区外，用沙土、消防等设施，进行覆盖、拦截、引流等措施，同时采取相应的回收、吸附等措施清除污染物，降低对环境的影响。在事故处理过程中，要重点保护污水处理装臵正常运行，一旦泄漏物料进入污水系统，将事故废水切入事故蓄水池，以防污水排入附近水环境，造成超标排放。②</w:t>
            </w:r>
            <w:r w:rsidRPr="00914FAB">
              <w:rPr>
                <w:rFonts w:ascii="仿宋_GB2312" w:eastAsia="仿宋_GB2312"/>
                <w:szCs w:val="21"/>
              </w:rPr>
              <w:t xml:space="preserve"> </w:t>
            </w:r>
            <w:r w:rsidRPr="00914FAB">
              <w:rPr>
                <w:rFonts w:ascii="仿宋_GB2312" w:eastAsia="仿宋_GB2312" w:hint="eastAsia"/>
                <w:szCs w:val="21"/>
              </w:rPr>
              <w:t>防护措施</w:t>
            </w:r>
            <w:r w:rsidRPr="00914FAB">
              <w:rPr>
                <w:rFonts w:ascii="仿宋_GB2312" w:eastAsia="仿宋_GB2312"/>
                <w:szCs w:val="21"/>
              </w:rPr>
              <w:t xml:space="preserve"> </w:t>
            </w:r>
            <w:r w:rsidRPr="00914FAB">
              <w:rPr>
                <w:rFonts w:ascii="仿宋_GB2312" w:eastAsia="仿宋_GB2312" w:hint="eastAsia"/>
                <w:szCs w:val="21"/>
              </w:rPr>
              <w:t>呼吸系统防护：发生火灾事故时，应该佩戴自吸过滤式防毒面罩</w:t>
            </w:r>
            <w:r w:rsidRPr="00914FAB">
              <w:rPr>
                <w:rFonts w:ascii="仿宋_GB2312" w:eastAsia="仿宋_GB2312"/>
                <w:szCs w:val="21"/>
              </w:rPr>
              <w:t>(</w:t>
            </w:r>
            <w:r w:rsidRPr="00914FAB">
              <w:rPr>
                <w:rFonts w:ascii="仿宋_GB2312" w:eastAsia="仿宋_GB2312" w:hint="eastAsia"/>
                <w:szCs w:val="21"/>
              </w:rPr>
              <w:t>半面罩</w:t>
            </w:r>
            <w:r w:rsidRPr="00914FAB">
              <w:rPr>
                <w:rFonts w:ascii="仿宋_GB2312" w:eastAsia="仿宋_GB2312"/>
                <w:szCs w:val="21"/>
              </w:rPr>
              <w:t>)</w:t>
            </w:r>
            <w:r w:rsidRPr="00914FAB">
              <w:rPr>
                <w:rFonts w:ascii="仿宋_GB2312" w:eastAsia="仿宋_GB2312" w:hint="eastAsia"/>
                <w:szCs w:val="21"/>
              </w:rPr>
              <w:t>。</w:t>
            </w:r>
            <w:r w:rsidRPr="00914FAB">
              <w:rPr>
                <w:rFonts w:ascii="仿宋_GB2312" w:eastAsia="仿宋_GB2312"/>
                <w:szCs w:val="21"/>
              </w:rPr>
              <w:t xml:space="preserve"> </w:t>
            </w:r>
            <w:r w:rsidRPr="00914FAB">
              <w:rPr>
                <w:rFonts w:ascii="仿宋_GB2312" w:eastAsia="仿宋_GB2312" w:hint="eastAsia"/>
                <w:szCs w:val="21"/>
              </w:rPr>
              <w:t>眼睛防护：戴化学安全防护眼镜。</w:t>
            </w:r>
            <w:r w:rsidRPr="00914FAB">
              <w:rPr>
                <w:rFonts w:ascii="仿宋_GB2312" w:eastAsia="仿宋_GB2312"/>
                <w:szCs w:val="21"/>
              </w:rPr>
              <w:t xml:space="preserve"> </w:t>
            </w:r>
            <w:r w:rsidRPr="00914FAB">
              <w:rPr>
                <w:rFonts w:ascii="仿宋_GB2312" w:eastAsia="仿宋_GB2312" w:hint="eastAsia"/>
                <w:szCs w:val="21"/>
              </w:rPr>
              <w:t>身体防护：穿防毒渗透工作服。</w:t>
            </w:r>
            <w:r w:rsidRPr="00914FAB">
              <w:rPr>
                <w:rFonts w:ascii="仿宋_GB2312" w:eastAsia="仿宋_GB2312"/>
                <w:szCs w:val="21"/>
              </w:rPr>
              <w:t xml:space="preserve"> </w:t>
            </w:r>
            <w:r w:rsidRPr="00914FAB">
              <w:rPr>
                <w:rFonts w:ascii="仿宋_GB2312" w:eastAsia="仿宋_GB2312" w:hint="eastAsia"/>
                <w:szCs w:val="21"/>
              </w:rPr>
              <w:t>手防护：戴乳胶手套。</w:t>
            </w:r>
            <w:r w:rsidRPr="00914FAB">
              <w:rPr>
                <w:rFonts w:ascii="仿宋_GB2312" w:eastAsia="仿宋_GB2312"/>
                <w:szCs w:val="21"/>
              </w:rPr>
              <w:t xml:space="preserve"> </w:t>
            </w:r>
            <w:r w:rsidRPr="00914FAB">
              <w:rPr>
                <w:rFonts w:ascii="仿宋_GB2312" w:eastAsia="仿宋_GB2312" w:hint="eastAsia"/>
                <w:szCs w:val="21"/>
              </w:rPr>
              <w:t>其它：工作现场禁止吸烟、进食和饮水。工作毕，淋浴更衣。</w:t>
            </w:r>
            <w:r w:rsidRPr="00914FAB">
              <w:rPr>
                <w:rFonts w:ascii="仿宋_GB2312" w:eastAsia="仿宋_GB2312"/>
                <w:szCs w:val="21"/>
              </w:rPr>
              <w:t xml:space="preserve"> </w:t>
            </w:r>
            <w:r w:rsidRPr="00914FAB">
              <w:rPr>
                <w:rFonts w:ascii="仿宋_GB2312" w:eastAsia="仿宋_GB2312" w:hint="eastAsia"/>
                <w:szCs w:val="21"/>
              </w:rPr>
              <w:t>③</w:t>
            </w:r>
            <w:r w:rsidRPr="00914FAB">
              <w:rPr>
                <w:rFonts w:ascii="仿宋_GB2312" w:eastAsia="仿宋_GB2312"/>
                <w:szCs w:val="21"/>
              </w:rPr>
              <w:t xml:space="preserve"> </w:t>
            </w:r>
            <w:r w:rsidRPr="00914FAB">
              <w:rPr>
                <w:rFonts w:ascii="仿宋_GB2312" w:eastAsia="仿宋_GB2312" w:hint="eastAsia"/>
                <w:szCs w:val="21"/>
              </w:rPr>
              <w:t>应急措施</w:t>
            </w:r>
            <w:r w:rsidRPr="00914FAB">
              <w:rPr>
                <w:rFonts w:ascii="仿宋_GB2312" w:eastAsia="仿宋_GB2312"/>
                <w:szCs w:val="21"/>
              </w:rPr>
              <w:t xml:space="preserve"> </w:t>
            </w:r>
            <w:r w:rsidRPr="00914FAB">
              <w:rPr>
                <w:rFonts w:ascii="仿宋_GB2312" w:eastAsia="仿宋_GB2312" w:hint="eastAsia"/>
                <w:szCs w:val="21"/>
              </w:rPr>
              <w:t>皮肤接触：脱去被污染的衣着，用肥皂水和清水彻底冲洗皮肤。</w:t>
            </w:r>
            <w:r w:rsidRPr="00914FAB">
              <w:rPr>
                <w:rFonts w:ascii="仿宋_GB2312" w:eastAsia="仿宋_GB2312"/>
                <w:szCs w:val="21"/>
              </w:rPr>
              <w:t xml:space="preserve"> </w:t>
            </w:r>
            <w:r w:rsidRPr="00914FAB">
              <w:rPr>
                <w:rFonts w:ascii="仿宋_GB2312" w:eastAsia="仿宋_GB2312" w:hint="eastAsia"/>
                <w:szCs w:val="21"/>
              </w:rPr>
              <w:t>眼睛接触：提起眼睑，用流动清水或生理盐水冲洗。就医。</w:t>
            </w:r>
            <w:r w:rsidRPr="00914FAB">
              <w:rPr>
                <w:rFonts w:ascii="仿宋_GB2312" w:eastAsia="仿宋_GB2312"/>
                <w:szCs w:val="21"/>
              </w:rPr>
              <w:t xml:space="preserve"> </w:t>
            </w:r>
            <w:r w:rsidRPr="00914FAB">
              <w:rPr>
                <w:rFonts w:ascii="仿宋_GB2312" w:eastAsia="仿宋_GB2312" w:hint="eastAsia"/>
                <w:szCs w:val="21"/>
              </w:rPr>
              <w:t>吸入：迅速脱离现场至空气新鲜处。保持呼吸道通畅。如呼吸困难，给输氧。如呼吸停止，立即进行人工呼吸，就医。</w:t>
            </w:r>
            <w:r w:rsidRPr="00914FAB">
              <w:rPr>
                <w:rFonts w:ascii="仿宋_GB2312" w:eastAsia="仿宋_GB2312"/>
                <w:szCs w:val="21"/>
              </w:rPr>
              <w:t xml:space="preserve"> </w:t>
            </w:r>
            <w:r w:rsidRPr="00914FAB">
              <w:rPr>
                <w:rFonts w:ascii="仿宋_GB2312" w:eastAsia="仿宋_GB2312" w:hint="eastAsia"/>
                <w:szCs w:val="21"/>
              </w:rPr>
              <w:t>食入：饮足量温水，催吐，就医。</w:t>
            </w:r>
            <w:r w:rsidRPr="00914FAB">
              <w:rPr>
                <w:rFonts w:ascii="仿宋_GB2312" w:eastAsia="仿宋_GB2312"/>
                <w:szCs w:val="21"/>
              </w:rPr>
              <w:t xml:space="preserve"> </w:t>
            </w:r>
            <w:r w:rsidRPr="00914FAB">
              <w:rPr>
                <w:rFonts w:ascii="仿宋_GB2312" w:eastAsia="仿宋_GB2312" w:hint="eastAsia"/>
                <w:szCs w:val="21"/>
              </w:rPr>
              <w:t>灭火方法：喷水保持火场容器冷却。尽可能将吨桶等小包装容器从火场移至空旷处，处在火场中的容器若已变色或从安全泄压装臵中产生声音，必须马上撤离。灭火剂：泡沫、干粉、二氧化碳、砂土，用水灭火无效。</w:t>
            </w:r>
          </w:p>
          <w:p w:rsidR="001A4816" w:rsidRDefault="00914FAB" w:rsidP="00914FAB">
            <w:pPr>
              <w:pStyle w:val="Default"/>
              <w:rPr>
                <w:sz w:val="21"/>
                <w:szCs w:val="21"/>
              </w:rPr>
            </w:pPr>
            <w:r w:rsidRPr="00914FAB">
              <w:rPr>
                <w:sz w:val="21"/>
                <w:szCs w:val="21"/>
              </w:rPr>
              <w:lastRenderedPageBreak/>
              <w:t xml:space="preserve"> </w:t>
            </w:r>
            <w:r w:rsidRPr="00914FAB">
              <w:rPr>
                <w:rFonts w:hint="eastAsia"/>
                <w:sz w:val="21"/>
                <w:szCs w:val="21"/>
              </w:rPr>
              <w:t>⑵</w:t>
            </w:r>
            <w:r w:rsidRPr="00914FAB">
              <w:rPr>
                <w:sz w:val="21"/>
                <w:szCs w:val="21"/>
              </w:rPr>
              <w:t xml:space="preserve"> </w:t>
            </w:r>
            <w:r w:rsidRPr="00914FAB">
              <w:rPr>
                <w:rFonts w:hint="eastAsia"/>
                <w:sz w:val="21"/>
                <w:szCs w:val="21"/>
              </w:rPr>
              <w:t>发生物料遗洒</w:t>
            </w:r>
            <w:r w:rsidRPr="00914FAB">
              <w:rPr>
                <w:sz w:val="21"/>
                <w:szCs w:val="21"/>
              </w:rPr>
              <w:t xml:space="preserve"> </w:t>
            </w:r>
          </w:p>
          <w:p w:rsidR="00914FAB" w:rsidRDefault="00914FAB" w:rsidP="00914FAB">
            <w:pPr>
              <w:pStyle w:val="Default"/>
              <w:rPr>
                <w:sz w:val="21"/>
                <w:szCs w:val="21"/>
              </w:rPr>
            </w:pPr>
            <w:r w:rsidRPr="00914FAB">
              <w:rPr>
                <w:rFonts w:hint="eastAsia"/>
                <w:sz w:val="21"/>
                <w:szCs w:val="21"/>
              </w:rPr>
              <w:t>当卸料区发生固态危废事故性洒落时，现场操作人员在防护用品佩戴齐全的情况下，对洒落的危废进行清扫，并收集到放料仓内直接使用。</w:t>
            </w:r>
            <w:r w:rsidRPr="00914FAB">
              <w:rPr>
                <w:sz w:val="21"/>
                <w:szCs w:val="21"/>
              </w:rPr>
              <w:t xml:space="preserve"> </w:t>
            </w:r>
            <w:r w:rsidRPr="00914FAB">
              <w:rPr>
                <w:rFonts w:hint="eastAsia"/>
                <w:sz w:val="21"/>
                <w:szCs w:val="21"/>
              </w:rPr>
              <w:t>在运输或转运物料时，若遗洒于投料区域或场区外道路上，第一时间报告给应急抢险组，同时需在道路上立即设臵警戒标志（警戒标志距离遗洒面不得小于</w:t>
            </w:r>
            <w:r w:rsidRPr="00914FAB">
              <w:rPr>
                <w:rFonts w:cs="Times New Roman"/>
                <w:sz w:val="21"/>
                <w:szCs w:val="21"/>
              </w:rPr>
              <w:t>50m</w:t>
            </w:r>
            <w:r w:rsidRPr="00914FAB">
              <w:rPr>
                <w:rFonts w:hint="eastAsia"/>
                <w:sz w:val="21"/>
                <w:szCs w:val="21"/>
              </w:rPr>
              <w:t>），进行清扫、收集，以防止污染道路及造成不良影响。现场治安组在事故发生后要及时对现场采取有效的保护措施，严禁车辆闲杂人等进入事故现场，维持好现场持续，保证抢险工作的顺利进行。</w:t>
            </w:r>
          </w:p>
          <w:p w:rsidR="00914FAB" w:rsidRPr="00914FAB" w:rsidRDefault="00914FAB" w:rsidP="00914FAB">
            <w:pPr>
              <w:pStyle w:val="Default"/>
              <w:rPr>
                <w:sz w:val="21"/>
                <w:szCs w:val="21"/>
              </w:rPr>
            </w:pPr>
            <w:r w:rsidRPr="00914FAB">
              <w:rPr>
                <w:sz w:val="21"/>
                <w:szCs w:val="21"/>
              </w:rPr>
              <w:t xml:space="preserve"> </w:t>
            </w:r>
            <w:r w:rsidRPr="00914FAB">
              <w:rPr>
                <w:rFonts w:hint="eastAsia"/>
                <w:sz w:val="21"/>
                <w:szCs w:val="21"/>
              </w:rPr>
              <w:t>⑶</w:t>
            </w:r>
            <w:r w:rsidRPr="00914FAB">
              <w:rPr>
                <w:sz w:val="21"/>
                <w:szCs w:val="21"/>
              </w:rPr>
              <w:t xml:space="preserve"> </w:t>
            </w:r>
            <w:r w:rsidRPr="00914FAB">
              <w:rPr>
                <w:rFonts w:hint="eastAsia"/>
                <w:sz w:val="21"/>
                <w:szCs w:val="21"/>
              </w:rPr>
              <w:t>现场发生泄漏引起火灾</w:t>
            </w:r>
            <w:r w:rsidRPr="00914FAB">
              <w:rPr>
                <w:sz w:val="21"/>
                <w:szCs w:val="21"/>
              </w:rPr>
              <w:t xml:space="preserve"> </w:t>
            </w:r>
          </w:p>
          <w:p w:rsidR="00E275DD" w:rsidRDefault="00914FAB" w:rsidP="00914FAB">
            <w:pPr>
              <w:spacing w:line="340" w:lineRule="exact"/>
              <w:ind w:firstLineChars="150" w:firstLine="315"/>
              <w:rPr>
                <w:rFonts w:ascii="仿宋_GB2312" w:eastAsia="仿宋_GB2312" w:cs="仿宋_GB2312"/>
                <w:color w:val="000000"/>
                <w:kern w:val="0"/>
                <w:szCs w:val="21"/>
              </w:rPr>
            </w:pPr>
            <w:r w:rsidRPr="00914FAB">
              <w:rPr>
                <w:rFonts w:ascii="仿宋_GB2312" w:eastAsia="仿宋_GB2312" w:cs="仿宋_GB2312" w:hint="eastAsia"/>
                <w:color w:val="000000"/>
                <w:kern w:val="0"/>
                <w:szCs w:val="21"/>
              </w:rPr>
              <w:t>①</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发现泄漏者立即联系应急抢险组成员，同时通知厂内应急指挥部。</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②</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厂内应急指挥部首先通知应急抢险组到现场确认事故情况，确定应急处理措施及方案。</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③</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厂内应急指挥部根据现场察勘情况，组织各应急小组实施紧急应急预案（应急小组人员的自我防护，初期灭火，废水管理，紧急停车等）；同时联系消防队等相关部门。</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④</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可能情况下，堵住泄漏源，减少事故影响程度和范围。</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⑤</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应急抢险组监视泄漏点，并进行初期灭火、废水管理等现场的监视。</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⑥</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现场治安组赶到事故现场，放臵事故泄漏警示牌，划定警示区域，禁止任何无关人员和车辆进入；进入警戒内域的人员必须佩戴防护面罩或空气呼吸器，并有班组人员陪同。</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⑦</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医疗救护组织现场的无关人员立即撤离事故现场，增援事故现场的受伤人员。</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⑧</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在消防队到达后，将指挥、排险工作移交消防队。</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⑨</w:t>
            </w:r>
            <w:r w:rsidRPr="00914FAB">
              <w:rPr>
                <w:rFonts w:ascii="仿宋_GB2312" w:eastAsia="仿宋_GB2312" w:cs="仿宋_GB2312"/>
                <w:color w:val="000000"/>
                <w:kern w:val="0"/>
                <w:szCs w:val="21"/>
              </w:rPr>
              <w:t xml:space="preserve"> </w:t>
            </w:r>
            <w:r w:rsidRPr="00914FAB">
              <w:rPr>
                <w:rFonts w:ascii="仿宋_GB2312" w:eastAsia="仿宋_GB2312" w:cs="仿宋_GB2312" w:hint="eastAsia"/>
                <w:color w:val="000000"/>
                <w:kern w:val="0"/>
                <w:szCs w:val="21"/>
              </w:rPr>
              <w:t>在收集槽内存留的事故废水，渐次进入本项目事故池，待事故结束后入窑处臵。</w:t>
            </w:r>
          </w:p>
          <w:p w:rsidR="001A4816" w:rsidRPr="001A4816" w:rsidRDefault="001A4816" w:rsidP="001A4816">
            <w:pPr>
              <w:pStyle w:val="Default"/>
              <w:rPr>
                <w:b/>
                <w:sz w:val="21"/>
                <w:szCs w:val="21"/>
              </w:rPr>
            </w:pPr>
            <w:r w:rsidRPr="001A4816">
              <w:rPr>
                <w:rFonts w:hint="eastAsia"/>
                <w:b/>
                <w:szCs w:val="21"/>
              </w:rPr>
              <w:t>七</w:t>
            </w:r>
            <w:r w:rsidRPr="001A4816">
              <w:rPr>
                <w:rFonts w:hint="eastAsia"/>
                <w:b/>
                <w:sz w:val="21"/>
                <w:szCs w:val="21"/>
              </w:rPr>
              <w:t>、应急响应终止程序</w:t>
            </w:r>
            <w:r w:rsidRPr="001A4816">
              <w:rPr>
                <w:b/>
                <w:sz w:val="21"/>
                <w:szCs w:val="21"/>
              </w:rPr>
              <w:t xml:space="preserve"> </w:t>
            </w:r>
          </w:p>
          <w:p w:rsidR="001A4816" w:rsidRPr="001A4816" w:rsidRDefault="001A4816" w:rsidP="001A4816">
            <w:pPr>
              <w:pStyle w:val="Default"/>
              <w:rPr>
                <w:sz w:val="21"/>
                <w:szCs w:val="21"/>
              </w:rPr>
            </w:pPr>
            <w:r>
              <w:rPr>
                <w:rFonts w:hint="eastAsia"/>
                <w:sz w:val="21"/>
                <w:szCs w:val="21"/>
              </w:rPr>
              <w:t>1、</w:t>
            </w:r>
            <w:r w:rsidRPr="001A4816">
              <w:rPr>
                <w:rFonts w:hint="eastAsia"/>
                <w:sz w:val="21"/>
                <w:szCs w:val="21"/>
              </w:rPr>
              <w:t>事故救援工作结束的确定</w:t>
            </w:r>
            <w:r w:rsidRPr="001A4816">
              <w:rPr>
                <w:sz w:val="21"/>
                <w:szCs w:val="21"/>
              </w:rPr>
              <w:t xml:space="preserve"> </w:t>
            </w:r>
          </w:p>
          <w:p w:rsidR="001A4816" w:rsidRPr="001A4816" w:rsidRDefault="001A4816" w:rsidP="001A4816">
            <w:pPr>
              <w:pStyle w:val="Default"/>
              <w:rPr>
                <w:sz w:val="21"/>
                <w:szCs w:val="21"/>
              </w:rPr>
            </w:pPr>
            <w:r w:rsidRPr="001A4816">
              <w:rPr>
                <w:rFonts w:hint="eastAsia"/>
                <w:sz w:val="21"/>
                <w:szCs w:val="21"/>
              </w:rPr>
              <w:t>当事故污染源已得到有效控制，事故现场处臵已完成，现场监测符合要求，中毒人员已得到救治，危险化学品泄漏区基本恢复正常秩序，导致次生、衍生事故隐患消除后，由现场应急指挥部宣布应急结束宣布危险废物事故应急工作结束，并进行事故现场的善后处理，对厂区进行恢复、重建工作。</w:t>
            </w:r>
            <w:r w:rsidRPr="001A4816">
              <w:rPr>
                <w:sz w:val="21"/>
                <w:szCs w:val="21"/>
              </w:rPr>
              <w:t xml:space="preserve"> </w:t>
            </w:r>
          </w:p>
          <w:p w:rsidR="001A4816" w:rsidRPr="001A4816" w:rsidRDefault="001A4816" w:rsidP="001A4816">
            <w:pPr>
              <w:pStyle w:val="Default"/>
              <w:rPr>
                <w:sz w:val="21"/>
                <w:szCs w:val="21"/>
              </w:rPr>
            </w:pPr>
            <w:r>
              <w:rPr>
                <w:rFonts w:hint="eastAsia"/>
                <w:sz w:val="21"/>
                <w:szCs w:val="21"/>
              </w:rPr>
              <w:t>2、</w:t>
            </w:r>
            <w:r w:rsidRPr="001A4816">
              <w:rPr>
                <w:sz w:val="21"/>
                <w:szCs w:val="21"/>
              </w:rPr>
              <w:t xml:space="preserve"> </w:t>
            </w:r>
            <w:r w:rsidRPr="001A4816">
              <w:rPr>
                <w:rFonts w:hint="eastAsia"/>
                <w:sz w:val="21"/>
                <w:szCs w:val="21"/>
              </w:rPr>
              <w:t>事故危险的解除</w:t>
            </w:r>
            <w:r w:rsidRPr="001A4816">
              <w:rPr>
                <w:sz w:val="21"/>
                <w:szCs w:val="21"/>
              </w:rPr>
              <w:t xml:space="preserve"> </w:t>
            </w:r>
          </w:p>
          <w:p w:rsidR="001A4816" w:rsidRPr="001A4816" w:rsidRDefault="001A4816" w:rsidP="001A4816">
            <w:pPr>
              <w:pStyle w:val="Default"/>
              <w:rPr>
                <w:sz w:val="21"/>
                <w:szCs w:val="21"/>
              </w:rPr>
            </w:pPr>
            <w:r w:rsidRPr="001A4816">
              <w:rPr>
                <w:rFonts w:hint="eastAsia"/>
                <w:sz w:val="21"/>
                <w:szCs w:val="21"/>
              </w:rPr>
              <w:t>事故应急救援工作结束后，由应急指挥部通知企业相关部门，事故危险已解除。涉及周边社区及人员疏散的，由指挥部向上级有关部门报告后，由上级有关部门确认后，宣布解除危险。</w:t>
            </w:r>
          </w:p>
          <w:p w:rsidR="0045220E" w:rsidRPr="00914FAB" w:rsidRDefault="0045220E" w:rsidP="00914FAB">
            <w:pPr>
              <w:numPr>
                <w:ins w:id="1" w:author="admin" w:date="2015-06-26T14:23:00Z"/>
              </w:numPr>
              <w:spacing w:line="340" w:lineRule="exact"/>
              <w:ind w:firstLineChars="150" w:firstLine="315"/>
              <w:rPr>
                <w:rFonts w:ascii="仿宋_GB2312" w:eastAsia="仿宋_GB2312"/>
                <w:szCs w:val="21"/>
              </w:rPr>
            </w:pPr>
          </w:p>
        </w:tc>
      </w:tr>
    </w:tbl>
    <w:p w:rsidR="00B72C41" w:rsidRDefault="00B72C41" w:rsidP="001F712F">
      <w:pPr>
        <w:spacing w:line="560" w:lineRule="exact"/>
        <w:ind w:firstLineChars="64" w:firstLine="205"/>
        <w:rPr>
          <w:rFonts w:eastAsia="黑体"/>
          <w:sz w:val="32"/>
          <w:szCs w:val="32"/>
        </w:rPr>
      </w:pPr>
    </w:p>
    <w:p w:rsidR="0045220E" w:rsidRDefault="0045220E" w:rsidP="001F712F">
      <w:pPr>
        <w:spacing w:line="560" w:lineRule="exact"/>
        <w:ind w:firstLineChars="64" w:firstLine="205"/>
        <w:rPr>
          <w:rFonts w:eastAsia="黑体"/>
          <w:sz w:val="32"/>
          <w:szCs w:val="32"/>
        </w:rPr>
      </w:pPr>
      <w:r>
        <w:rPr>
          <w:rFonts w:eastAsia="黑体" w:hint="eastAsia"/>
          <w:sz w:val="32"/>
          <w:szCs w:val="32"/>
        </w:rPr>
        <w:lastRenderedPageBreak/>
        <w:t>六、环境自行监测方案</w:t>
      </w:r>
    </w:p>
    <w:tbl>
      <w:tblPr>
        <w:tblW w:w="13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1"/>
        <w:gridCol w:w="10660"/>
      </w:tblGrid>
      <w:tr w:rsidR="0045220E" w:rsidTr="00DB6EC1">
        <w:trPr>
          <w:trHeight w:val="3620"/>
          <w:jc w:val="center"/>
        </w:trPr>
        <w:tc>
          <w:tcPr>
            <w:tcW w:w="2411" w:type="dxa"/>
            <w:vAlign w:val="center"/>
          </w:tcPr>
          <w:p w:rsidR="0045220E" w:rsidRDefault="0045220E">
            <w:pPr>
              <w:spacing w:line="560" w:lineRule="exact"/>
              <w:jc w:val="center"/>
              <w:rPr>
                <w:rFonts w:eastAsia="仿宋_GB2312"/>
                <w:b/>
                <w:sz w:val="28"/>
                <w:szCs w:val="28"/>
              </w:rPr>
            </w:pPr>
            <w:r>
              <w:rPr>
                <w:rFonts w:eastAsia="仿宋_GB2312" w:hint="eastAsia"/>
                <w:b/>
                <w:sz w:val="28"/>
                <w:szCs w:val="28"/>
              </w:rPr>
              <w:t>主要内容</w:t>
            </w:r>
          </w:p>
        </w:tc>
        <w:tc>
          <w:tcPr>
            <w:tcW w:w="10660" w:type="dxa"/>
            <w:shd w:val="clear" w:color="auto" w:fill="auto"/>
            <w:vAlign w:val="center"/>
          </w:tcPr>
          <w:p w:rsidR="0045220E" w:rsidRPr="009A2F07" w:rsidRDefault="0045220E" w:rsidP="009A2F07">
            <w:pPr>
              <w:numPr>
                <w:ins w:id="2" w:author="admin" w:date="2015-06-26T14:22:00Z"/>
              </w:numPr>
              <w:spacing w:line="340" w:lineRule="exact"/>
              <w:ind w:firstLineChars="150" w:firstLine="315"/>
              <w:rPr>
                <w:ins w:id="3" w:author="admin" w:date="2015-06-26T14:22:00Z"/>
                <w:rFonts w:ascii="仿宋_GB2312" w:eastAsia="仿宋_GB2312"/>
                <w:szCs w:val="21"/>
              </w:rPr>
            </w:pPr>
          </w:p>
          <w:p w:rsidR="001A4816" w:rsidRPr="001A4816" w:rsidRDefault="0045220E" w:rsidP="00E86AF8">
            <w:pPr>
              <w:spacing w:line="360" w:lineRule="auto"/>
              <w:ind w:firstLineChars="200" w:firstLine="422"/>
              <w:jc w:val="left"/>
              <w:outlineLvl w:val="0"/>
              <w:rPr>
                <w:rFonts w:ascii="仿宋_GB2312" w:eastAsia="仿宋_GB2312" w:cs="仿宋_GB2312"/>
                <w:color w:val="000000"/>
                <w:kern w:val="0"/>
                <w:szCs w:val="21"/>
              </w:rPr>
            </w:pPr>
            <w:r w:rsidRPr="00B96B64">
              <w:rPr>
                <w:rFonts w:ascii="仿宋_GB2312" w:eastAsia="仿宋_GB2312" w:hint="eastAsia"/>
                <w:b/>
                <w:szCs w:val="21"/>
              </w:rPr>
              <w:t>一、企业基本信息</w:t>
            </w:r>
            <w:r w:rsidRPr="009A2F07">
              <w:rPr>
                <w:rFonts w:ascii="仿宋_GB2312" w:eastAsia="仿宋_GB2312" w:hint="eastAsia"/>
                <w:szCs w:val="21"/>
              </w:rPr>
              <w:t>：</w:t>
            </w:r>
            <w:r w:rsidR="00381B68">
              <w:rPr>
                <w:rFonts w:ascii="仿宋_GB2312" w:eastAsia="仿宋_GB2312" w:cs="仿宋_GB2312" w:hint="eastAsia"/>
                <w:color w:val="000000"/>
                <w:kern w:val="0"/>
                <w:szCs w:val="21"/>
              </w:rPr>
              <w:t>浙江环立环保科技有限公司</w:t>
            </w:r>
            <w:r w:rsidR="001A4816" w:rsidRPr="001A4816">
              <w:rPr>
                <w:rFonts w:ascii="仿宋_GB2312" w:eastAsia="仿宋_GB2312" w:cs="仿宋_GB2312" w:hint="eastAsia"/>
                <w:color w:val="000000"/>
                <w:kern w:val="0"/>
                <w:szCs w:val="21"/>
              </w:rPr>
              <w:t>位于富阳市新桐乡黄金湾，</w:t>
            </w:r>
            <w:r w:rsidR="00381B68">
              <w:rPr>
                <w:rFonts w:ascii="仿宋_GB2312" w:eastAsia="仿宋_GB2312" w:cs="仿宋_GB2312" w:hint="eastAsia"/>
                <w:color w:val="000000"/>
                <w:kern w:val="0"/>
                <w:szCs w:val="21"/>
              </w:rPr>
              <w:t>主要工艺为利用水泥窑协同处置危险废物</w:t>
            </w:r>
            <w:r w:rsidR="001A4816" w:rsidRPr="001A4816">
              <w:rPr>
                <w:rFonts w:ascii="仿宋_GB2312" w:eastAsia="仿宋_GB2312" w:cs="仿宋_GB2312" w:hint="eastAsia"/>
                <w:color w:val="000000"/>
                <w:kern w:val="0"/>
                <w:szCs w:val="21"/>
              </w:rPr>
              <w:t>。</w:t>
            </w:r>
            <w:r w:rsidR="00DB6EC1">
              <w:rPr>
                <w:rFonts w:ascii="仿宋_GB2312" w:eastAsia="仿宋_GB2312" w:cs="仿宋_GB2312" w:hint="eastAsia"/>
                <w:color w:val="000000"/>
                <w:kern w:val="0"/>
                <w:szCs w:val="21"/>
              </w:rPr>
              <w:t>本项目</w:t>
            </w:r>
            <w:r w:rsidR="001A4816" w:rsidRPr="001A4816">
              <w:rPr>
                <w:rFonts w:ascii="仿宋_GB2312" w:eastAsia="仿宋_GB2312" w:cs="仿宋_GB2312" w:hint="eastAsia"/>
                <w:color w:val="000000"/>
                <w:kern w:val="0"/>
                <w:szCs w:val="21"/>
              </w:rPr>
              <w:t>于20</w:t>
            </w:r>
            <w:r w:rsidR="00DB6EC1">
              <w:rPr>
                <w:rFonts w:ascii="仿宋_GB2312" w:eastAsia="仿宋_GB2312" w:cs="仿宋_GB2312" w:hint="eastAsia"/>
                <w:color w:val="000000"/>
                <w:kern w:val="0"/>
                <w:szCs w:val="21"/>
              </w:rPr>
              <w:t>13</w:t>
            </w:r>
            <w:r w:rsidR="001A4816" w:rsidRPr="001A4816">
              <w:rPr>
                <w:rFonts w:ascii="仿宋_GB2312" w:eastAsia="仿宋_GB2312" w:cs="仿宋_GB2312" w:hint="eastAsia"/>
                <w:color w:val="000000"/>
                <w:kern w:val="0"/>
                <w:szCs w:val="21"/>
              </w:rPr>
              <w:t>年</w:t>
            </w:r>
            <w:r w:rsidR="00DB6EC1">
              <w:rPr>
                <w:rFonts w:ascii="仿宋_GB2312" w:eastAsia="仿宋_GB2312" w:cs="仿宋_GB2312" w:hint="eastAsia"/>
                <w:color w:val="000000"/>
                <w:kern w:val="0"/>
                <w:szCs w:val="21"/>
              </w:rPr>
              <w:t>3</w:t>
            </w:r>
            <w:r w:rsidR="001A4816" w:rsidRPr="001A4816">
              <w:rPr>
                <w:rFonts w:ascii="仿宋_GB2312" w:eastAsia="仿宋_GB2312" w:cs="仿宋_GB2312" w:hint="eastAsia"/>
                <w:color w:val="000000"/>
                <w:kern w:val="0"/>
                <w:szCs w:val="21"/>
              </w:rPr>
              <w:t>月</w:t>
            </w:r>
            <w:r w:rsidR="00DB6EC1">
              <w:rPr>
                <w:rFonts w:ascii="仿宋_GB2312" w:eastAsia="仿宋_GB2312" w:cs="仿宋_GB2312" w:hint="eastAsia"/>
                <w:color w:val="000000"/>
                <w:kern w:val="0"/>
                <w:szCs w:val="21"/>
              </w:rPr>
              <w:t>通过环评审批，2015年1月通过三同时验收</w:t>
            </w:r>
            <w:r w:rsidR="00D81DAC">
              <w:rPr>
                <w:rFonts w:ascii="仿宋_GB2312" w:eastAsia="仿宋_GB2312" w:cs="仿宋_GB2312" w:hint="eastAsia"/>
                <w:color w:val="000000"/>
                <w:kern w:val="0"/>
                <w:szCs w:val="21"/>
              </w:rPr>
              <w:t>，2015年4月取得危险废物经营许可证，年处置能力80261吨</w:t>
            </w:r>
            <w:r w:rsidR="001A4816" w:rsidRPr="001A4816">
              <w:rPr>
                <w:rFonts w:ascii="仿宋_GB2312" w:eastAsia="仿宋_GB2312" w:cs="仿宋_GB2312" w:hint="eastAsia"/>
                <w:color w:val="000000"/>
                <w:kern w:val="0"/>
                <w:szCs w:val="21"/>
              </w:rPr>
              <w:t>。</w:t>
            </w:r>
          </w:p>
          <w:p w:rsidR="00E86AF8" w:rsidRDefault="0045220E" w:rsidP="00E86AF8">
            <w:pPr>
              <w:spacing w:line="340" w:lineRule="exact"/>
              <w:ind w:firstLineChars="150" w:firstLine="316"/>
              <w:rPr>
                <w:rFonts w:ascii="仿宋_GB2312" w:eastAsia="仿宋_GB2312" w:hint="eastAsia"/>
                <w:b/>
                <w:szCs w:val="21"/>
              </w:rPr>
            </w:pPr>
            <w:r w:rsidRPr="00B96B64">
              <w:rPr>
                <w:rFonts w:ascii="仿宋_GB2312" w:eastAsia="仿宋_GB2312" w:hint="eastAsia"/>
                <w:b/>
                <w:szCs w:val="21"/>
              </w:rPr>
              <w:t>二、监测计划</w:t>
            </w:r>
          </w:p>
          <w:tbl>
            <w:tblPr>
              <w:tblW w:w="0" w:type="auto"/>
              <w:jc w:val="center"/>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1"/>
              <w:gridCol w:w="1366"/>
              <w:gridCol w:w="3645"/>
              <w:gridCol w:w="2705"/>
              <w:gridCol w:w="1366"/>
            </w:tblGrid>
            <w:tr w:rsidR="00535B40" w:rsidRPr="00E73DA2" w:rsidTr="00535B40">
              <w:trPr>
                <w:jc w:val="center"/>
              </w:trPr>
              <w:tc>
                <w:tcPr>
                  <w:tcW w:w="0" w:type="auto"/>
                  <w:gridSpan w:val="2"/>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kern w:val="0"/>
                      <w:szCs w:val="21"/>
                      <w:lang w:bidi="en-US"/>
                    </w:rPr>
                    <w:t>类别</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kern w:val="0"/>
                      <w:szCs w:val="21"/>
                      <w:lang w:bidi="en-US"/>
                    </w:rPr>
                    <w:t>监测因子</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kern w:val="0"/>
                      <w:szCs w:val="21"/>
                      <w:lang w:eastAsia="en-US" w:bidi="en-US"/>
                    </w:rPr>
                    <w:t>监测</w:t>
                  </w:r>
                  <w:r w:rsidRPr="00E73DA2">
                    <w:rPr>
                      <w:rFonts w:eastAsia="仿宋_GB2312" w:hint="eastAsia"/>
                      <w:kern w:val="0"/>
                      <w:szCs w:val="21"/>
                      <w:lang w:bidi="en-US"/>
                    </w:rPr>
                    <w:t>位置</w:t>
                  </w:r>
                </w:p>
              </w:tc>
              <w:tc>
                <w:tcPr>
                  <w:tcW w:w="0" w:type="auto"/>
                  <w:vAlign w:val="center"/>
                </w:tcPr>
                <w:p w:rsidR="00535B40" w:rsidRPr="00E73DA2" w:rsidRDefault="00535B40" w:rsidP="00C45DB6">
                  <w:pPr>
                    <w:widowControl/>
                    <w:spacing w:line="360" w:lineRule="exact"/>
                    <w:jc w:val="center"/>
                    <w:rPr>
                      <w:rFonts w:eastAsia="仿宋_GB2312"/>
                      <w:kern w:val="0"/>
                      <w:szCs w:val="21"/>
                      <w:lang w:eastAsia="en-US" w:bidi="en-US"/>
                    </w:rPr>
                  </w:pPr>
                  <w:r w:rsidRPr="00E73DA2">
                    <w:rPr>
                      <w:rFonts w:eastAsia="仿宋_GB2312"/>
                      <w:kern w:val="0"/>
                      <w:szCs w:val="21"/>
                      <w:lang w:eastAsia="en-US" w:bidi="en-US"/>
                    </w:rPr>
                    <w:t>监测频次</w:t>
                  </w:r>
                </w:p>
              </w:tc>
            </w:tr>
            <w:tr w:rsidR="00535B40" w:rsidRPr="00E73DA2" w:rsidTr="00535B40">
              <w:trPr>
                <w:jc w:val="center"/>
              </w:trPr>
              <w:tc>
                <w:tcPr>
                  <w:tcW w:w="0" w:type="auto"/>
                  <w:vMerge w:val="restart"/>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kern w:val="0"/>
                      <w:szCs w:val="21"/>
                      <w:lang w:bidi="en-US"/>
                    </w:rPr>
                    <w:t>大气环境</w:t>
                  </w:r>
                </w:p>
              </w:tc>
              <w:tc>
                <w:tcPr>
                  <w:tcW w:w="0" w:type="auto"/>
                  <w:vMerge w:val="restart"/>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污染源监测</w:t>
                  </w:r>
                </w:p>
              </w:tc>
              <w:tc>
                <w:tcPr>
                  <w:tcW w:w="0" w:type="auto"/>
                  <w:vAlign w:val="center"/>
                </w:tcPr>
                <w:p w:rsidR="00535B40" w:rsidRPr="00E73DA2" w:rsidRDefault="00535B40" w:rsidP="00C45DB6">
                  <w:pPr>
                    <w:widowControl/>
                    <w:spacing w:line="360" w:lineRule="exact"/>
                    <w:rPr>
                      <w:rFonts w:eastAsia="仿宋_GB2312" w:hint="eastAsia"/>
                      <w:kern w:val="0"/>
                      <w:szCs w:val="21"/>
                      <w:lang w:bidi="en-US"/>
                    </w:rPr>
                  </w:pPr>
                  <w:r w:rsidRPr="00E73DA2">
                    <w:rPr>
                      <w:rFonts w:eastAsia="仿宋_GB2312" w:hint="eastAsia"/>
                      <w:kern w:val="0"/>
                      <w:szCs w:val="21"/>
                      <w:lang w:bidi="en-US"/>
                    </w:rPr>
                    <w:t>烟尘</w:t>
                  </w:r>
                  <w:r w:rsidRPr="00E73DA2">
                    <w:rPr>
                      <w:rFonts w:eastAsia="仿宋_GB2312"/>
                      <w:kern w:val="0"/>
                      <w:szCs w:val="21"/>
                      <w:lang w:bidi="en-US"/>
                    </w:rPr>
                    <w:t>、</w:t>
                  </w:r>
                  <w:r w:rsidRPr="00E73DA2">
                    <w:rPr>
                      <w:rFonts w:eastAsia="仿宋_GB2312" w:hint="eastAsia"/>
                      <w:kern w:val="0"/>
                      <w:szCs w:val="21"/>
                      <w:lang w:bidi="en-US"/>
                    </w:rPr>
                    <w:t>CO</w:t>
                  </w:r>
                  <w:r w:rsidRPr="00E73DA2">
                    <w:rPr>
                      <w:rFonts w:eastAsia="仿宋_GB2312" w:hint="eastAsia"/>
                      <w:kern w:val="0"/>
                      <w:szCs w:val="21"/>
                      <w:lang w:bidi="en-US"/>
                    </w:rPr>
                    <w:t>、</w:t>
                  </w:r>
                  <w:r w:rsidRPr="00E73DA2">
                    <w:rPr>
                      <w:rFonts w:eastAsia="仿宋_GB2312" w:hint="eastAsia"/>
                      <w:kern w:val="0"/>
                      <w:szCs w:val="21"/>
                      <w:lang w:bidi="en-US"/>
                    </w:rPr>
                    <w:t>CO</w:t>
                  </w:r>
                  <w:r w:rsidRPr="00E73DA2">
                    <w:rPr>
                      <w:rFonts w:eastAsia="仿宋_GB2312" w:hint="eastAsia"/>
                      <w:kern w:val="0"/>
                      <w:szCs w:val="21"/>
                      <w:vertAlign w:val="subscript"/>
                      <w:lang w:bidi="en-US"/>
                    </w:rPr>
                    <w:t>2</w:t>
                  </w:r>
                  <w:r w:rsidRPr="00E73DA2">
                    <w:rPr>
                      <w:rFonts w:eastAsia="仿宋_GB2312" w:hint="eastAsia"/>
                      <w:kern w:val="0"/>
                      <w:szCs w:val="21"/>
                      <w:lang w:bidi="en-US"/>
                    </w:rPr>
                    <w:t>、</w:t>
                  </w:r>
                  <w:r w:rsidRPr="00E73DA2">
                    <w:rPr>
                      <w:rFonts w:eastAsia="仿宋_GB2312" w:hint="eastAsia"/>
                      <w:kern w:val="0"/>
                      <w:szCs w:val="21"/>
                      <w:lang w:bidi="en-US"/>
                    </w:rPr>
                    <w:t>O</w:t>
                  </w:r>
                  <w:r w:rsidRPr="00E73DA2">
                    <w:rPr>
                      <w:rFonts w:eastAsia="仿宋_GB2312" w:hint="eastAsia"/>
                      <w:kern w:val="0"/>
                      <w:szCs w:val="21"/>
                      <w:vertAlign w:val="subscript"/>
                      <w:lang w:bidi="en-US"/>
                    </w:rPr>
                    <w:t>2</w:t>
                  </w:r>
                  <w:r w:rsidRPr="00E73DA2">
                    <w:rPr>
                      <w:rFonts w:eastAsia="仿宋_GB2312" w:hint="eastAsia"/>
                      <w:kern w:val="0"/>
                      <w:szCs w:val="21"/>
                      <w:lang w:bidi="en-US"/>
                    </w:rPr>
                    <w:t>、</w:t>
                  </w:r>
                  <w:r w:rsidRPr="00E73DA2">
                    <w:rPr>
                      <w:rFonts w:eastAsia="仿宋_GB2312"/>
                      <w:kern w:val="0"/>
                      <w:szCs w:val="21"/>
                      <w:lang w:bidi="en-US"/>
                    </w:rPr>
                    <w:t>SO</w:t>
                  </w:r>
                  <w:r w:rsidRPr="00E73DA2">
                    <w:rPr>
                      <w:rFonts w:eastAsia="仿宋_GB2312"/>
                      <w:kern w:val="0"/>
                      <w:szCs w:val="21"/>
                      <w:vertAlign w:val="subscript"/>
                      <w:lang w:bidi="en-US"/>
                    </w:rPr>
                    <w:t>2</w:t>
                  </w:r>
                  <w:r w:rsidRPr="00E73DA2">
                    <w:rPr>
                      <w:rFonts w:eastAsia="仿宋_GB2312"/>
                      <w:kern w:val="0"/>
                      <w:szCs w:val="21"/>
                      <w:lang w:bidi="en-US"/>
                    </w:rPr>
                    <w:t>、</w:t>
                  </w:r>
                  <w:r w:rsidRPr="00E73DA2">
                    <w:rPr>
                      <w:rFonts w:eastAsia="仿宋_GB2312"/>
                      <w:kern w:val="0"/>
                      <w:szCs w:val="21"/>
                      <w:lang w:bidi="en-US"/>
                    </w:rPr>
                    <w:t>NO</w:t>
                  </w:r>
                  <w:r w:rsidRPr="00E73DA2">
                    <w:rPr>
                      <w:rFonts w:eastAsia="仿宋_GB2312"/>
                      <w:kern w:val="0"/>
                      <w:szCs w:val="21"/>
                      <w:vertAlign w:val="subscript"/>
                      <w:lang w:bidi="en-US"/>
                    </w:rPr>
                    <w:t>2</w:t>
                  </w:r>
                  <w:r w:rsidRPr="00E73DA2">
                    <w:rPr>
                      <w:rFonts w:eastAsia="仿宋_GB2312" w:hint="eastAsia"/>
                      <w:kern w:val="0"/>
                      <w:szCs w:val="21"/>
                      <w:lang w:bidi="en-US"/>
                    </w:rPr>
                    <w:t>、</w:t>
                  </w:r>
                  <w:r w:rsidRPr="00E73DA2">
                    <w:rPr>
                      <w:rFonts w:eastAsia="仿宋_GB2312" w:hint="eastAsia"/>
                      <w:szCs w:val="21"/>
                      <w:lang w:bidi="en-US"/>
                    </w:rPr>
                    <w:t>氯化氢</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窑头、窑尾</w:t>
                  </w:r>
                </w:p>
              </w:tc>
              <w:tc>
                <w:tcPr>
                  <w:tcW w:w="0" w:type="auto"/>
                  <w:vMerge w:val="restart"/>
                  <w:vAlign w:val="center"/>
                </w:tcPr>
                <w:p w:rsidR="00535B40" w:rsidRPr="00E73DA2" w:rsidRDefault="00535B40" w:rsidP="00535B40">
                  <w:pPr>
                    <w:widowControl/>
                    <w:spacing w:line="360" w:lineRule="exact"/>
                    <w:jc w:val="center"/>
                    <w:rPr>
                      <w:rFonts w:eastAsia="仿宋_GB2312"/>
                      <w:kern w:val="0"/>
                      <w:szCs w:val="21"/>
                      <w:lang w:bidi="en-US"/>
                    </w:rPr>
                  </w:pPr>
                  <w:r w:rsidRPr="00E73DA2">
                    <w:rPr>
                      <w:rFonts w:eastAsia="仿宋_GB2312"/>
                      <w:kern w:val="0"/>
                      <w:szCs w:val="21"/>
                      <w:lang w:bidi="en-US"/>
                    </w:rPr>
                    <w:t>连续</w:t>
                  </w:r>
                  <w:r w:rsidRPr="00E73DA2">
                    <w:rPr>
                      <w:rFonts w:eastAsia="仿宋_GB2312" w:hint="eastAsia"/>
                      <w:kern w:val="0"/>
                      <w:szCs w:val="21"/>
                      <w:lang w:bidi="en-US"/>
                    </w:rPr>
                    <w:t>自动监测</w:t>
                  </w:r>
                </w:p>
              </w:tc>
            </w:tr>
            <w:tr w:rsidR="00535B40" w:rsidRPr="00E73DA2" w:rsidTr="00535B40">
              <w:trPr>
                <w:jc w:val="center"/>
              </w:trPr>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Merge/>
                  <w:vAlign w:val="center"/>
                </w:tcPr>
                <w:p w:rsidR="00535B40" w:rsidRPr="00E73DA2" w:rsidRDefault="00535B40" w:rsidP="00C45DB6">
                  <w:pPr>
                    <w:widowControl/>
                    <w:spacing w:line="360" w:lineRule="exact"/>
                    <w:jc w:val="center"/>
                    <w:rPr>
                      <w:rFonts w:eastAsia="仿宋_GB2312" w:hint="eastAsia"/>
                      <w:kern w:val="0"/>
                      <w:szCs w:val="21"/>
                      <w:lang w:bidi="en-US"/>
                    </w:rPr>
                  </w:pPr>
                </w:p>
              </w:tc>
              <w:tc>
                <w:tcPr>
                  <w:tcW w:w="0" w:type="auto"/>
                  <w:vAlign w:val="center"/>
                </w:tcPr>
                <w:p w:rsidR="00535B40" w:rsidRPr="00E73DA2" w:rsidRDefault="00535B40" w:rsidP="00C45DB6">
                  <w:pPr>
                    <w:widowControl/>
                    <w:spacing w:line="360" w:lineRule="exact"/>
                    <w:rPr>
                      <w:rFonts w:eastAsia="仿宋_GB2312" w:hint="eastAsia"/>
                      <w:kern w:val="0"/>
                      <w:szCs w:val="21"/>
                      <w:lang w:bidi="en-US"/>
                    </w:rPr>
                  </w:pPr>
                  <w:r w:rsidRPr="00E73DA2">
                    <w:rPr>
                      <w:rFonts w:eastAsia="仿宋_GB2312" w:hint="eastAsia"/>
                      <w:kern w:val="0"/>
                      <w:szCs w:val="21"/>
                      <w:lang w:bidi="en-US"/>
                    </w:rPr>
                    <w:t>温度</w:t>
                  </w:r>
                </w:p>
              </w:tc>
              <w:tc>
                <w:tcPr>
                  <w:tcW w:w="0" w:type="auto"/>
                  <w:vAlign w:val="center"/>
                </w:tcPr>
                <w:p w:rsidR="00535B40" w:rsidRPr="00E73DA2" w:rsidRDefault="00535B40" w:rsidP="00C45DB6">
                  <w:pPr>
                    <w:widowControl/>
                    <w:spacing w:line="360" w:lineRule="exact"/>
                    <w:jc w:val="center"/>
                    <w:rPr>
                      <w:rFonts w:eastAsia="仿宋_GB2312" w:hint="eastAsia"/>
                      <w:kern w:val="0"/>
                      <w:szCs w:val="21"/>
                      <w:lang w:bidi="en-US"/>
                    </w:rPr>
                  </w:pPr>
                  <w:r w:rsidRPr="00E73DA2">
                    <w:rPr>
                      <w:rFonts w:eastAsia="仿宋_GB2312" w:hint="eastAsia"/>
                      <w:kern w:val="0"/>
                      <w:szCs w:val="21"/>
                      <w:lang w:bidi="en-US"/>
                    </w:rPr>
                    <w:t>预热器、余热锅炉进、出气口</w:t>
                  </w:r>
                </w:p>
              </w:tc>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r>
            <w:tr w:rsidR="00535B40" w:rsidRPr="00E73DA2" w:rsidTr="00535B40">
              <w:trPr>
                <w:jc w:val="center"/>
              </w:trPr>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szCs w:val="21"/>
                      <w:lang w:bidi="en-US"/>
                    </w:rPr>
                    <w:t>重金属及其化合物</w:t>
                  </w:r>
                  <w:r w:rsidRPr="00E73DA2">
                    <w:rPr>
                      <w:rFonts w:eastAsia="仿宋_GB2312" w:hint="eastAsia"/>
                      <w:szCs w:val="21"/>
                      <w:lang w:bidi="en-US"/>
                    </w:rPr>
                    <w:t>、氟化物</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窑尾</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1</w:t>
                  </w:r>
                  <w:r w:rsidRPr="00E73DA2">
                    <w:rPr>
                      <w:rFonts w:eastAsia="仿宋_GB2312" w:hint="eastAsia"/>
                      <w:kern w:val="0"/>
                      <w:szCs w:val="21"/>
                      <w:lang w:bidi="en-US"/>
                    </w:rPr>
                    <w:t>季度</w:t>
                  </w:r>
                  <w:r w:rsidRPr="00E73DA2">
                    <w:rPr>
                      <w:rFonts w:eastAsia="仿宋_GB2312" w:hint="eastAsia"/>
                      <w:kern w:val="0"/>
                      <w:szCs w:val="21"/>
                      <w:lang w:bidi="en-US"/>
                    </w:rPr>
                    <w:t>1</w:t>
                  </w:r>
                  <w:r w:rsidRPr="00E73DA2">
                    <w:rPr>
                      <w:rFonts w:eastAsia="仿宋_GB2312" w:hint="eastAsia"/>
                      <w:kern w:val="0"/>
                      <w:szCs w:val="21"/>
                      <w:lang w:bidi="en-US"/>
                    </w:rPr>
                    <w:t>次</w:t>
                  </w:r>
                </w:p>
              </w:tc>
            </w:tr>
            <w:tr w:rsidR="00535B40" w:rsidRPr="00E73DA2" w:rsidTr="00535B40">
              <w:trPr>
                <w:jc w:val="center"/>
              </w:trPr>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Align w:val="center"/>
                </w:tcPr>
                <w:p w:rsidR="00535B40" w:rsidRPr="00E73DA2" w:rsidRDefault="00535B40" w:rsidP="00C45DB6">
                  <w:pPr>
                    <w:widowControl/>
                    <w:spacing w:line="360" w:lineRule="exact"/>
                    <w:rPr>
                      <w:rFonts w:eastAsia="仿宋_GB2312"/>
                      <w:szCs w:val="21"/>
                      <w:lang w:bidi="en-US"/>
                    </w:rPr>
                  </w:pPr>
                  <w:r w:rsidRPr="00E73DA2">
                    <w:rPr>
                      <w:rFonts w:eastAsia="仿宋_GB2312" w:hint="eastAsia"/>
                      <w:szCs w:val="21"/>
                      <w:lang w:bidi="en-US"/>
                    </w:rPr>
                    <w:t>粉尘</w:t>
                  </w:r>
                </w:p>
              </w:tc>
              <w:tc>
                <w:tcPr>
                  <w:tcW w:w="0" w:type="auto"/>
                  <w:vAlign w:val="center"/>
                </w:tcPr>
                <w:p w:rsidR="00535B40" w:rsidRPr="00E73DA2" w:rsidRDefault="00535B40" w:rsidP="00C45DB6">
                  <w:pPr>
                    <w:widowControl/>
                    <w:spacing w:line="360" w:lineRule="exact"/>
                    <w:jc w:val="center"/>
                    <w:rPr>
                      <w:rFonts w:eastAsia="仿宋_GB2312" w:hint="eastAsia"/>
                      <w:kern w:val="0"/>
                      <w:szCs w:val="21"/>
                      <w:lang w:bidi="en-US"/>
                    </w:rPr>
                  </w:pPr>
                  <w:r w:rsidRPr="00E73DA2">
                    <w:rPr>
                      <w:rFonts w:eastAsia="仿宋_GB2312" w:hint="eastAsia"/>
                      <w:kern w:val="0"/>
                      <w:szCs w:val="21"/>
                      <w:lang w:bidi="en-US"/>
                    </w:rPr>
                    <w:t>厂界</w:t>
                  </w:r>
                </w:p>
              </w:tc>
              <w:tc>
                <w:tcPr>
                  <w:tcW w:w="0" w:type="auto"/>
                  <w:vAlign w:val="center"/>
                </w:tcPr>
                <w:p w:rsidR="00535B40" w:rsidRPr="00E73DA2" w:rsidRDefault="00535B40" w:rsidP="00C45DB6">
                  <w:pPr>
                    <w:widowControl/>
                    <w:spacing w:line="360" w:lineRule="exact"/>
                    <w:jc w:val="center"/>
                    <w:rPr>
                      <w:rFonts w:eastAsia="仿宋_GB2312" w:hint="eastAsia"/>
                      <w:kern w:val="0"/>
                      <w:szCs w:val="21"/>
                      <w:lang w:bidi="en-US"/>
                    </w:rPr>
                  </w:pPr>
                  <w:r w:rsidRPr="00E73DA2">
                    <w:rPr>
                      <w:rFonts w:eastAsia="仿宋_GB2312" w:hint="eastAsia"/>
                      <w:kern w:val="0"/>
                      <w:szCs w:val="21"/>
                      <w:lang w:bidi="en-US"/>
                    </w:rPr>
                    <w:t>1</w:t>
                  </w:r>
                  <w:r w:rsidRPr="00E73DA2">
                    <w:rPr>
                      <w:rFonts w:eastAsia="仿宋_GB2312" w:hint="eastAsia"/>
                      <w:kern w:val="0"/>
                      <w:szCs w:val="21"/>
                      <w:lang w:bidi="en-US"/>
                    </w:rPr>
                    <w:t>季度</w:t>
                  </w:r>
                  <w:r w:rsidRPr="00E73DA2">
                    <w:rPr>
                      <w:rFonts w:eastAsia="仿宋_GB2312" w:hint="eastAsia"/>
                      <w:kern w:val="0"/>
                      <w:szCs w:val="21"/>
                      <w:lang w:bidi="en-US"/>
                    </w:rPr>
                    <w:t>1</w:t>
                  </w:r>
                  <w:r w:rsidRPr="00E73DA2">
                    <w:rPr>
                      <w:rFonts w:eastAsia="仿宋_GB2312" w:hint="eastAsia"/>
                      <w:kern w:val="0"/>
                      <w:szCs w:val="21"/>
                      <w:lang w:bidi="en-US"/>
                    </w:rPr>
                    <w:t>次</w:t>
                  </w:r>
                </w:p>
              </w:tc>
            </w:tr>
            <w:tr w:rsidR="00535B40" w:rsidRPr="00E73DA2" w:rsidTr="00535B40">
              <w:trPr>
                <w:jc w:val="center"/>
              </w:trPr>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kern w:val="0"/>
                      <w:szCs w:val="21"/>
                      <w:lang w:bidi="en-US"/>
                    </w:rPr>
                    <w:t>二</w:t>
                  </w:r>
                  <w:r w:rsidRPr="00E73DA2">
                    <w:rPr>
                      <w:kern w:val="0"/>
                      <w:szCs w:val="21"/>
                      <w:lang w:bidi="en-US"/>
                    </w:rPr>
                    <w:t>噁</w:t>
                  </w:r>
                  <w:r w:rsidRPr="00E73DA2">
                    <w:rPr>
                      <w:rFonts w:eastAsia="仿宋_GB2312"/>
                      <w:kern w:val="0"/>
                      <w:szCs w:val="21"/>
                      <w:lang w:bidi="en-US"/>
                    </w:rPr>
                    <w:t>英</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窑尾</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1</w:t>
                  </w:r>
                  <w:r w:rsidRPr="00E73DA2">
                    <w:rPr>
                      <w:rFonts w:eastAsia="仿宋_GB2312" w:hint="eastAsia"/>
                      <w:kern w:val="0"/>
                      <w:szCs w:val="21"/>
                      <w:lang w:bidi="en-US"/>
                    </w:rPr>
                    <w:t>年</w:t>
                  </w:r>
                  <w:r w:rsidRPr="00E73DA2">
                    <w:rPr>
                      <w:rFonts w:eastAsia="仿宋_GB2312" w:hint="eastAsia"/>
                      <w:kern w:val="0"/>
                      <w:szCs w:val="21"/>
                      <w:lang w:bidi="en-US"/>
                    </w:rPr>
                    <w:t>1</w:t>
                  </w:r>
                  <w:r w:rsidRPr="00E73DA2">
                    <w:rPr>
                      <w:rFonts w:eastAsia="仿宋_GB2312" w:hint="eastAsia"/>
                      <w:kern w:val="0"/>
                      <w:szCs w:val="21"/>
                      <w:lang w:bidi="en-US"/>
                    </w:rPr>
                    <w:t>次</w:t>
                  </w:r>
                </w:p>
              </w:tc>
            </w:tr>
            <w:tr w:rsidR="00535B40" w:rsidRPr="00E73DA2" w:rsidTr="00535B40">
              <w:trPr>
                <w:jc w:val="center"/>
              </w:trPr>
              <w:tc>
                <w:tcPr>
                  <w:tcW w:w="0" w:type="auto"/>
                  <w:vMerge/>
                  <w:vAlign w:val="center"/>
                </w:tcPr>
                <w:p w:rsidR="00535B40" w:rsidRPr="00E73DA2" w:rsidRDefault="00535B40" w:rsidP="00C45DB6">
                  <w:pPr>
                    <w:widowControl/>
                    <w:spacing w:line="360" w:lineRule="exact"/>
                    <w:jc w:val="center"/>
                    <w:rPr>
                      <w:rFonts w:eastAsia="仿宋_GB2312"/>
                      <w:kern w:val="0"/>
                      <w:szCs w:val="21"/>
                      <w:lang w:bidi="en-US"/>
                    </w:rPr>
                  </w:pP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环境质量监测</w:t>
                  </w: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szCs w:val="21"/>
                      <w:lang w:bidi="en-US"/>
                    </w:rPr>
                    <w:t>重金属及其化合物</w:t>
                  </w:r>
                  <w:r w:rsidRPr="00E73DA2">
                    <w:rPr>
                      <w:rFonts w:eastAsia="仿宋_GB2312" w:hint="eastAsia"/>
                      <w:kern w:val="0"/>
                      <w:szCs w:val="21"/>
                      <w:lang w:bidi="en-US"/>
                    </w:rPr>
                    <w:t>、二</w:t>
                  </w:r>
                  <w:r w:rsidRPr="00E73DA2">
                    <w:rPr>
                      <w:rFonts w:ascii="宋体" w:hAnsi="宋体" w:cs="宋体" w:hint="eastAsia"/>
                      <w:kern w:val="0"/>
                      <w:szCs w:val="21"/>
                      <w:lang w:bidi="en-US"/>
                    </w:rPr>
                    <w:t>噁</w:t>
                  </w:r>
                  <w:r w:rsidRPr="00E73DA2">
                    <w:rPr>
                      <w:rFonts w:ascii="仿宋_GB2312" w:eastAsia="仿宋_GB2312" w:hAnsi="仿宋_GB2312" w:cs="仿宋_GB2312" w:hint="eastAsia"/>
                      <w:kern w:val="0"/>
                      <w:szCs w:val="21"/>
                      <w:lang w:bidi="en-US"/>
                    </w:rPr>
                    <w:t>英</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新店村</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1</w:t>
                  </w:r>
                  <w:r w:rsidRPr="00E73DA2">
                    <w:rPr>
                      <w:rFonts w:eastAsia="仿宋_GB2312" w:hint="eastAsia"/>
                      <w:kern w:val="0"/>
                      <w:szCs w:val="21"/>
                      <w:lang w:bidi="en-US"/>
                    </w:rPr>
                    <w:t>年</w:t>
                  </w:r>
                  <w:r w:rsidRPr="00E73DA2">
                    <w:rPr>
                      <w:rFonts w:eastAsia="仿宋_GB2312" w:hint="eastAsia"/>
                      <w:kern w:val="0"/>
                      <w:szCs w:val="21"/>
                      <w:lang w:bidi="en-US"/>
                    </w:rPr>
                    <w:t>1</w:t>
                  </w:r>
                  <w:r w:rsidRPr="00E73DA2">
                    <w:rPr>
                      <w:rFonts w:eastAsia="仿宋_GB2312" w:hint="eastAsia"/>
                      <w:kern w:val="0"/>
                      <w:szCs w:val="21"/>
                      <w:lang w:bidi="en-US"/>
                    </w:rPr>
                    <w:t>次</w:t>
                  </w:r>
                </w:p>
              </w:tc>
            </w:tr>
            <w:tr w:rsidR="00535B40" w:rsidRPr="00E73DA2" w:rsidTr="00535B40">
              <w:trPr>
                <w:jc w:val="center"/>
              </w:trPr>
              <w:tc>
                <w:tcPr>
                  <w:tcW w:w="0" w:type="auto"/>
                  <w:gridSpan w:val="2"/>
                  <w:vAlign w:val="center"/>
                </w:tcPr>
                <w:p w:rsidR="00535B40" w:rsidRPr="00E73DA2" w:rsidRDefault="00535B40" w:rsidP="00C45DB6">
                  <w:pPr>
                    <w:widowControl/>
                    <w:spacing w:line="360" w:lineRule="exact"/>
                    <w:jc w:val="center"/>
                    <w:rPr>
                      <w:rFonts w:eastAsia="仿宋_GB2312"/>
                      <w:szCs w:val="21"/>
                    </w:rPr>
                  </w:pPr>
                  <w:r w:rsidRPr="00E73DA2">
                    <w:rPr>
                      <w:rFonts w:eastAsia="仿宋_GB2312"/>
                      <w:kern w:val="0"/>
                      <w:szCs w:val="21"/>
                      <w:lang w:bidi="en-US"/>
                    </w:rPr>
                    <w:t>水环境</w:t>
                  </w: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szCs w:val="21"/>
                    </w:rPr>
                    <w:t>COD</w:t>
                  </w:r>
                  <w:r w:rsidRPr="00E73DA2">
                    <w:rPr>
                      <w:rFonts w:eastAsia="仿宋_GB2312"/>
                      <w:szCs w:val="21"/>
                      <w:vertAlign w:val="subscript"/>
                    </w:rPr>
                    <w:t>Cr</w:t>
                  </w:r>
                  <w:r w:rsidRPr="00E73DA2">
                    <w:rPr>
                      <w:rFonts w:eastAsia="仿宋_GB2312"/>
                      <w:szCs w:val="21"/>
                    </w:rPr>
                    <w:t>、</w:t>
                  </w:r>
                  <w:r w:rsidRPr="00E73DA2">
                    <w:rPr>
                      <w:rFonts w:eastAsia="仿宋_GB2312"/>
                      <w:szCs w:val="21"/>
                    </w:rPr>
                    <w:t>NH</w:t>
                  </w:r>
                  <w:r w:rsidRPr="00E73DA2">
                    <w:rPr>
                      <w:rFonts w:eastAsia="仿宋_GB2312"/>
                      <w:szCs w:val="21"/>
                      <w:vertAlign w:val="subscript"/>
                    </w:rPr>
                    <w:t>3</w:t>
                  </w:r>
                  <w:r w:rsidRPr="00E73DA2">
                    <w:rPr>
                      <w:rFonts w:eastAsia="仿宋_GB2312"/>
                      <w:szCs w:val="21"/>
                    </w:rPr>
                    <w:t>-N</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污水处理设施、雨水口</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1</w:t>
                  </w:r>
                  <w:r w:rsidRPr="00E73DA2">
                    <w:rPr>
                      <w:rFonts w:eastAsia="仿宋_GB2312"/>
                      <w:kern w:val="0"/>
                      <w:szCs w:val="21"/>
                      <w:lang w:eastAsia="en-US" w:bidi="en-US"/>
                    </w:rPr>
                    <w:t>年</w:t>
                  </w:r>
                  <w:r w:rsidRPr="00E73DA2">
                    <w:rPr>
                      <w:rFonts w:eastAsia="仿宋_GB2312" w:hint="eastAsia"/>
                      <w:kern w:val="0"/>
                      <w:szCs w:val="21"/>
                      <w:lang w:bidi="en-US"/>
                    </w:rPr>
                    <w:t>1</w:t>
                  </w:r>
                  <w:r w:rsidRPr="00E73DA2">
                    <w:rPr>
                      <w:rFonts w:eastAsia="仿宋_GB2312"/>
                      <w:kern w:val="0"/>
                      <w:szCs w:val="21"/>
                      <w:lang w:eastAsia="en-US" w:bidi="en-US"/>
                    </w:rPr>
                    <w:t>次</w:t>
                  </w:r>
                </w:p>
              </w:tc>
            </w:tr>
            <w:tr w:rsidR="00535B40" w:rsidRPr="00E73DA2" w:rsidTr="00535B40">
              <w:trPr>
                <w:jc w:val="center"/>
              </w:trPr>
              <w:tc>
                <w:tcPr>
                  <w:tcW w:w="0" w:type="auto"/>
                  <w:gridSpan w:val="2"/>
                  <w:vAlign w:val="center"/>
                </w:tcPr>
                <w:p w:rsidR="00535B40" w:rsidRPr="00E73DA2" w:rsidRDefault="00535B40" w:rsidP="00C45DB6">
                  <w:pPr>
                    <w:widowControl/>
                    <w:spacing w:line="360" w:lineRule="exact"/>
                    <w:jc w:val="center"/>
                    <w:rPr>
                      <w:rFonts w:eastAsia="仿宋_GB2312"/>
                      <w:szCs w:val="21"/>
                    </w:rPr>
                  </w:pPr>
                  <w:r w:rsidRPr="00E73DA2">
                    <w:rPr>
                      <w:rFonts w:eastAsia="仿宋_GB2312"/>
                      <w:kern w:val="0"/>
                      <w:szCs w:val="21"/>
                      <w:lang w:bidi="en-US"/>
                    </w:rPr>
                    <w:t>声环境</w:t>
                  </w: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szCs w:val="21"/>
                    </w:rPr>
                    <w:t>等效</w:t>
                  </w:r>
                  <w:r w:rsidRPr="00E73DA2">
                    <w:rPr>
                      <w:rFonts w:eastAsia="仿宋_GB2312"/>
                      <w:szCs w:val="21"/>
                    </w:rPr>
                    <w:t>A</w:t>
                  </w:r>
                  <w:r w:rsidRPr="00E73DA2">
                    <w:rPr>
                      <w:rFonts w:eastAsia="仿宋_GB2312"/>
                      <w:szCs w:val="21"/>
                    </w:rPr>
                    <w:t>声级</w:t>
                  </w:r>
                  <w:r w:rsidRPr="00E73DA2">
                    <w:rPr>
                      <w:rFonts w:eastAsia="仿宋_GB2312"/>
                      <w:szCs w:val="21"/>
                    </w:rPr>
                    <w:t>Leq</w:t>
                  </w:r>
                  <w:r w:rsidRPr="00E73DA2">
                    <w:rPr>
                      <w:rFonts w:eastAsia="仿宋_GB2312"/>
                      <w:szCs w:val="21"/>
                    </w:rPr>
                    <w:t>（</w:t>
                  </w:r>
                  <w:r w:rsidRPr="00E73DA2">
                    <w:rPr>
                      <w:rFonts w:eastAsia="仿宋_GB2312"/>
                      <w:szCs w:val="21"/>
                    </w:rPr>
                    <w:t>A</w:t>
                  </w:r>
                  <w:r w:rsidRPr="00E73DA2">
                    <w:rPr>
                      <w:rFonts w:eastAsia="仿宋_GB2312"/>
                      <w:szCs w:val="21"/>
                    </w:rPr>
                    <w:t>）</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厂界</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szCs w:val="21"/>
                    </w:rPr>
                    <w:t>1</w:t>
                  </w:r>
                  <w:r w:rsidRPr="00E73DA2">
                    <w:rPr>
                      <w:rFonts w:eastAsia="仿宋_GB2312" w:hint="eastAsia"/>
                      <w:szCs w:val="21"/>
                    </w:rPr>
                    <w:t>年</w:t>
                  </w:r>
                  <w:r w:rsidRPr="00E73DA2">
                    <w:rPr>
                      <w:rFonts w:eastAsia="仿宋_GB2312" w:hint="eastAsia"/>
                      <w:szCs w:val="21"/>
                    </w:rPr>
                    <w:t>2</w:t>
                  </w:r>
                  <w:r w:rsidRPr="00E73DA2">
                    <w:rPr>
                      <w:rFonts w:eastAsia="仿宋_GB2312"/>
                      <w:szCs w:val="21"/>
                    </w:rPr>
                    <w:t>次</w:t>
                  </w:r>
                </w:p>
              </w:tc>
            </w:tr>
            <w:tr w:rsidR="00535B40" w:rsidRPr="00E73DA2" w:rsidTr="00535B40">
              <w:trPr>
                <w:jc w:val="center"/>
              </w:trPr>
              <w:tc>
                <w:tcPr>
                  <w:tcW w:w="0" w:type="auto"/>
                  <w:gridSpan w:val="2"/>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kern w:val="0"/>
                      <w:szCs w:val="21"/>
                      <w:lang w:bidi="en-US"/>
                    </w:rPr>
                    <w:t>土壤环境</w:t>
                  </w:r>
                </w:p>
              </w:tc>
              <w:tc>
                <w:tcPr>
                  <w:tcW w:w="0" w:type="auto"/>
                  <w:vAlign w:val="center"/>
                </w:tcPr>
                <w:p w:rsidR="00535B40" w:rsidRPr="00E73DA2" w:rsidRDefault="00535B40" w:rsidP="00C45DB6">
                  <w:pPr>
                    <w:widowControl/>
                    <w:spacing w:line="360" w:lineRule="exact"/>
                    <w:rPr>
                      <w:rFonts w:eastAsia="仿宋_GB2312"/>
                      <w:kern w:val="0"/>
                      <w:szCs w:val="21"/>
                      <w:lang w:bidi="en-US"/>
                    </w:rPr>
                  </w:pPr>
                  <w:r w:rsidRPr="00E73DA2">
                    <w:rPr>
                      <w:rFonts w:eastAsia="仿宋_GB2312"/>
                      <w:szCs w:val="21"/>
                      <w:lang w:bidi="en-US"/>
                    </w:rPr>
                    <w:t>重金属</w:t>
                  </w:r>
                  <w:r w:rsidRPr="00E73DA2">
                    <w:rPr>
                      <w:rFonts w:eastAsia="仿宋_GB2312"/>
                      <w:kern w:val="0"/>
                      <w:szCs w:val="21"/>
                      <w:lang w:bidi="en-US"/>
                    </w:rPr>
                    <w:t>、二</w:t>
                  </w:r>
                  <w:r w:rsidRPr="00E73DA2">
                    <w:rPr>
                      <w:rFonts w:ascii="宋体" w:hAnsi="宋体" w:cs="宋体" w:hint="eastAsia"/>
                      <w:kern w:val="0"/>
                      <w:szCs w:val="21"/>
                      <w:lang w:bidi="en-US"/>
                    </w:rPr>
                    <w:t>噁</w:t>
                  </w:r>
                  <w:r w:rsidRPr="00E73DA2">
                    <w:rPr>
                      <w:rFonts w:eastAsia="仿宋_GB2312"/>
                      <w:kern w:val="0"/>
                      <w:szCs w:val="21"/>
                      <w:lang w:bidi="en-US"/>
                    </w:rPr>
                    <w:t>英</w:t>
                  </w:r>
                </w:p>
              </w:tc>
              <w:tc>
                <w:tcPr>
                  <w:tcW w:w="0" w:type="auto"/>
                  <w:vAlign w:val="center"/>
                </w:tcPr>
                <w:p w:rsidR="00535B40" w:rsidRPr="00E73DA2" w:rsidRDefault="00535B40" w:rsidP="00C45DB6">
                  <w:pPr>
                    <w:widowControl/>
                    <w:spacing w:line="360" w:lineRule="exact"/>
                    <w:jc w:val="center"/>
                    <w:rPr>
                      <w:rFonts w:eastAsia="仿宋_GB2312"/>
                      <w:kern w:val="0"/>
                      <w:szCs w:val="21"/>
                      <w:lang w:bidi="en-US"/>
                    </w:rPr>
                  </w:pPr>
                  <w:r w:rsidRPr="00E73DA2">
                    <w:rPr>
                      <w:rFonts w:eastAsia="仿宋_GB2312" w:hint="eastAsia"/>
                      <w:kern w:val="0"/>
                      <w:szCs w:val="21"/>
                      <w:lang w:bidi="en-US"/>
                    </w:rPr>
                    <w:t>厂区、新店村</w:t>
                  </w:r>
                </w:p>
              </w:tc>
              <w:tc>
                <w:tcPr>
                  <w:tcW w:w="0" w:type="auto"/>
                  <w:vAlign w:val="center"/>
                </w:tcPr>
                <w:p w:rsidR="00535B40" w:rsidRPr="00E73DA2" w:rsidRDefault="00535B40" w:rsidP="00C45DB6">
                  <w:pPr>
                    <w:widowControl/>
                    <w:spacing w:line="360" w:lineRule="exact"/>
                    <w:jc w:val="center"/>
                    <w:rPr>
                      <w:rFonts w:eastAsia="仿宋_GB2312"/>
                      <w:kern w:val="0"/>
                      <w:szCs w:val="21"/>
                      <w:lang w:eastAsia="en-US" w:bidi="en-US"/>
                    </w:rPr>
                  </w:pPr>
                  <w:r w:rsidRPr="00E73DA2">
                    <w:rPr>
                      <w:rFonts w:eastAsia="仿宋_GB2312" w:hint="eastAsia"/>
                      <w:kern w:val="0"/>
                      <w:szCs w:val="21"/>
                      <w:lang w:bidi="en-US"/>
                    </w:rPr>
                    <w:t>1</w:t>
                  </w:r>
                  <w:r w:rsidRPr="00E73DA2">
                    <w:rPr>
                      <w:rFonts w:eastAsia="仿宋_GB2312"/>
                      <w:kern w:val="0"/>
                      <w:szCs w:val="21"/>
                      <w:lang w:eastAsia="en-US" w:bidi="en-US"/>
                    </w:rPr>
                    <w:t>年</w:t>
                  </w:r>
                  <w:r w:rsidRPr="00E73DA2">
                    <w:rPr>
                      <w:rFonts w:eastAsia="仿宋_GB2312" w:hint="eastAsia"/>
                      <w:kern w:val="0"/>
                      <w:szCs w:val="21"/>
                      <w:lang w:bidi="en-US"/>
                    </w:rPr>
                    <w:t>1</w:t>
                  </w:r>
                  <w:r w:rsidRPr="00E73DA2">
                    <w:rPr>
                      <w:rFonts w:eastAsia="仿宋_GB2312"/>
                      <w:kern w:val="0"/>
                      <w:szCs w:val="21"/>
                      <w:lang w:eastAsia="en-US" w:bidi="en-US"/>
                    </w:rPr>
                    <w:t>次</w:t>
                  </w:r>
                </w:p>
              </w:tc>
            </w:tr>
          </w:tbl>
          <w:p w:rsidR="00535B40" w:rsidRPr="00E86AF8" w:rsidRDefault="00535B40" w:rsidP="00535B40">
            <w:pPr>
              <w:shd w:val="solid" w:color="FFFFFF" w:fill="auto"/>
              <w:autoSpaceDN w:val="0"/>
              <w:spacing w:line="360" w:lineRule="auto"/>
              <w:ind w:firstLineChars="200" w:firstLine="420"/>
              <w:jc w:val="left"/>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污染源自动监控系统委托</w:t>
            </w:r>
            <w:hyperlink r:id="rId9" w:history="1">
              <w:r w:rsidRPr="00E86AF8">
                <w:rPr>
                  <w:rFonts w:ascii="仿宋_GB2312" w:eastAsia="仿宋_GB2312" w:cs="仿宋_GB2312"/>
                  <w:color w:val="000000"/>
                  <w:kern w:val="0"/>
                  <w:szCs w:val="21"/>
                </w:rPr>
                <w:t>浙江环茂自控科技有限公司</w:t>
              </w:r>
            </w:hyperlink>
            <w:r>
              <w:rPr>
                <w:rFonts w:ascii="仿宋_GB2312" w:eastAsia="仿宋_GB2312" w:cs="仿宋_GB2312" w:hint="eastAsia"/>
                <w:color w:val="000000"/>
                <w:kern w:val="0"/>
                <w:szCs w:val="21"/>
              </w:rPr>
              <w:t>。</w:t>
            </w:r>
          </w:p>
          <w:p w:rsidR="00E86AF8" w:rsidRPr="00E86AF8" w:rsidRDefault="00E86AF8" w:rsidP="00E86AF8">
            <w:pPr>
              <w:spacing w:line="440" w:lineRule="exact"/>
              <w:ind w:firstLineChars="100" w:firstLine="211"/>
              <w:rPr>
                <w:rFonts w:ascii="仿宋_GB2312" w:eastAsia="仿宋_GB2312" w:cs="仿宋_GB2312"/>
                <w:b/>
                <w:color w:val="000000"/>
                <w:kern w:val="0"/>
                <w:szCs w:val="21"/>
              </w:rPr>
            </w:pPr>
            <w:r w:rsidRPr="00E86AF8">
              <w:rPr>
                <w:rFonts w:ascii="仿宋_GB2312" w:eastAsia="仿宋_GB2312" w:cs="仿宋_GB2312" w:hint="eastAsia"/>
                <w:b/>
                <w:color w:val="000000"/>
                <w:kern w:val="0"/>
                <w:szCs w:val="21"/>
              </w:rPr>
              <w:t>三、监测分析方法及质量控制</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lastRenderedPageBreak/>
              <w:t>（1）合理布设监测点，保证各监测点位布设的科学性和可比性。</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 xml:space="preserve">采样人员遵守采样操作规程，认真填写采样记录，按规定保存、运输样品。同时，监测分析方法均采用国家标准或环保部颁布的分析方法，监测人员经考核持证上岗。所有监测仪器、量具均经过质检部门检定合格并在有效期内使用。 </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 xml:space="preserve">（2）严格执行监测方案。认真如实填写各项自行监测记录及校验记录并妥善保存记录台帐，包括采样记录、样品保存、分析测试记录、检测报告等。 </w:t>
            </w:r>
          </w:p>
          <w:p w:rsidR="0045220E" w:rsidRPr="00B96B64" w:rsidRDefault="00E86AF8" w:rsidP="00107808">
            <w:pPr>
              <w:spacing w:line="340" w:lineRule="exact"/>
              <w:ind w:firstLineChars="150" w:firstLine="316"/>
              <w:rPr>
                <w:rFonts w:ascii="仿宋_GB2312" w:eastAsia="仿宋_GB2312"/>
                <w:b/>
                <w:szCs w:val="21"/>
              </w:rPr>
            </w:pPr>
            <w:r>
              <w:rPr>
                <w:rFonts w:ascii="仿宋_GB2312" w:eastAsia="仿宋_GB2312" w:hint="eastAsia"/>
                <w:b/>
                <w:szCs w:val="21"/>
              </w:rPr>
              <w:t>四</w:t>
            </w:r>
            <w:r w:rsidR="0045220E" w:rsidRPr="00B96B64">
              <w:rPr>
                <w:rFonts w:ascii="仿宋_GB2312" w:eastAsia="仿宋_GB2312" w:hint="eastAsia"/>
                <w:b/>
                <w:szCs w:val="21"/>
              </w:rPr>
              <w:t>、公布时限：</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 xml:space="preserve">1.对外公布方式：企业自媒体渠道、浙江省企业自行监测信息平台 </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 xml:space="preserve">2.公布内容： 企业名称、排放口及监测点位、监测结果、监测时间、监测结果、执行标准及排放限值、是否达标及超标倍数、污染物排放方式及排放去向等。 </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3.公布时限：</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 xml:space="preserve"> ①企业基础信息和数据一并公布，基础信息、自行监测方案如有调整变化，应于变更后5日内公布最新内容</w:t>
            </w:r>
          </w:p>
          <w:p w:rsidR="00E86AF8" w:rsidRPr="00E86AF8" w:rsidRDefault="00E86AF8" w:rsidP="00E86AF8">
            <w:pPr>
              <w:spacing w:line="440" w:lineRule="exact"/>
              <w:ind w:firstLineChars="200" w:firstLine="420"/>
              <w:jc w:val="left"/>
              <w:outlineLvl w:val="0"/>
              <w:rPr>
                <w:rFonts w:ascii="仿宋_GB2312" w:eastAsia="仿宋_GB2312" w:cs="仿宋_GB2312"/>
                <w:color w:val="000000"/>
                <w:kern w:val="0"/>
                <w:szCs w:val="21"/>
              </w:rPr>
            </w:pPr>
            <w:r w:rsidRPr="00E86AF8">
              <w:rPr>
                <w:rFonts w:ascii="仿宋_GB2312" w:eastAsia="仿宋_GB2312" w:cs="仿宋_GB2312" w:hint="eastAsia"/>
                <w:color w:val="000000"/>
                <w:kern w:val="0"/>
                <w:szCs w:val="21"/>
              </w:rPr>
              <w:t>②手工监测数据应于每次监测完成后的次日公布；自动监测数据应实时公布监测结果，废气自动监测设备为每 1 小时均值。</w:t>
            </w:r>
          </w:p>
          <w:p w:rsidR="0045220E" w:rsidRPr="00E86AF8" w:rsidRDefault="00E86AF8" w:rsidP="00E86AF8">
            <w:pPr>
              <w:spacing w:line="440" w:lineRule="exact"/>
              <w:ind w:firstLineChars="200" w:firstLine="420"/>
              <w:jc w:val="left"/>
              <w:outlineLvl w:val="0"/>
              <w:rPr>
                <w:rFonts w:ascii="仿宋_GB2312"/>
                <w:szCs w:val="21"/>
                <w:shd w:val="clear" w:color="auto" w:fill="FFFFFF"/>
              </w:rPr>
            </w:pPr>
            <w:r w:rsidRPr="00E86AF8">
              <w:rPr>
                <w:rFonts w:ascii="仿宋_GB2312" w:eastAsia="仿宋_GB2312" w:cs="仿宋_GB2312" w:hint="eastAsia"/>
                <w:color w:val="000000"/>
                <w:kern w:val="0"/>
                <w:szCs w:val="21"/>
              </w:rPr>
              <w:t>③每年一月底前公布上年度自行监测年度报告</w:t>
            </w:r>
          </w:p>
        </w:tc>
      </w:tr>
    </w:tbl>
    <w:p w:rsidR="002B4414" w:rsidRDefault="002B4414" w:rsidP="001F712F">
      <w:pPr>
        <w:spacing w:line="560" w:lineRule="exact"/>
        <w:ind w:firstLineChars="64" w:firstLine="205"/>
        <w:rPr>
          <w:rFonts w:eastAsia="黑体"/>
          <w:sz w:val="32"/>
          <w:szCs w:val="32"/>
        </w:rPr>
      </w:pPr>
    </w:p>
    <w:p w:rsidR="002B4414" w:rsidRDefault="002B4414" w:rsidP="001F712F">
      <w:pPr>
        <w:spacing w:line="560" w:lineRule="exact"/>
        <w:ind w:firstLineChars="64" w:firstLine="205"/>
        <w:rPr>
          <w:rFonts w:eastAsia="黑体"/>
          <w:sz w:val="32"/>
          <w:szCs w:val="32"/>
        </w:rPr>
      </w:pPr>
    </w:p>
    <w:p w:rsidR="002B4414" w:rsidRDefault="002B4414" w:rsidP="001F712F">
      <w:pPr>
        <w:spacing w:line="560" w:lineRule="exact"/>
        <w:ind w:firstLineChars="64" w:firstLine="205"/>
        <w:rPr>
          <w:rFonts w:eastAsia="黑体"/>
          <w:sz w:val="32"/>
          <w:szCs w:val="32"/>
        </w:rPr>
      </w:pPr>
    </w:p>
    <w:p w:rsidR="0045220E" w:rsidRDefault="0045220E" w:rsidP="001F712F">
      <w:pPr>
        <w:spacing w:line="560" w:lineRule="exact"/>
        <w:ind w:firstLineChars="64" w:firstLine="205"/>
        <w:rPr>
          <w:rFonts w:eastAsia="黑体"/>
          <w:sz w:val="32"/>
          <w:szCs w:val="32"/>
        </w:rPr>
      </w:pPr>
      <w:r>
        <w:rPr>
          <w:rFonts w:eastAsia="黑体" w:hint="eastAsia"/>
          <w:sz w:val="32"/>
          <w:szCs w:val="32"/>
        </w:rPr>
        <w:lastRenderedPageBreak/>
        <w:t>七、其他应当公开的环境信息</w:t>
      </w:r>
    </w:p>
    <w:tbl>
      <w:tblPr>
        <w:tblW w:w="13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1"/>
        <w:gridCol w:w="10660"/>
      </w:tblGrid>
      <w:tr w:rsidR="0045220E" w:rsidTr="001F712F">
        <w:trPr>
          <w:trHeight w:val="3810"/>
          <w:jc w:val="center"/>
        </w:trPr>
        <w:tc>
          <w:tcPr>
            <w:tcW w:w="2411" w:type="dxa"/>
            <w:vAlign w:val="center"/>
          </w:tcPr>
          <w:p w:rsidR="0045220E" w:rsidRDefault="0045220E">
            <w:pPr>
              <w:spacing w:line="560" w:lineRule="exact"/>
              <w:jc w:val="center"/>
              <w:rPr>
                <w:rFonts w:eastAsia="仿宋_GB2312"/>
                <w:b/>
                <w:sz w:val="28"/>
                <w:szCs w:val="28"/>
              </w:rPr>
            </w:pPr>
            <w:r>
              <w:rPr>
                <w:rFonts w:eastAsia="仿宋_GB2312" w:hint="eastAsia"/>
                <w:b/>
                <w:sz w:val="28"/>
                <w:szCs w:val="28"/>
              </w:rPr>
              <w:t>其他应当公开的环境信息</w:t>
            </w:r>
          </w:p>
        </w:tc>
        <w:tc>
          <w:tcPr>
            <w:tcW w:w="10660" w:type="dxa"/>
            <w:vAlign w:val="center"/>
          </w:tcPr>
          <w:p w:rsidR="0045220E" w:rsidRDefault="0045220E">
            <w:pPr>
              <w:spacing w:line="560" w:lineRule="exact"/>
              <w:jc w:val="center"/>
              <w:rPr>
                <w:rFonts w:eastAsia="仿宋_GB2312"/>
                <w:sz w:val="28"/>
                <w:szCs w:val="28"/>
              </w:rPr>
            </w:pPr>
          </w:p>
          <w:p w:rsidR="0045220E" w:rsidRDefault="0045220E">
            <w:pPr>
              <w:spacing w:line="560" w:lineRule="exact"/>
              <w:jc w:val="center"/>
              <w:rPr>
                <w:rFonts w:eastAsia="仿宋_GB2312"/>
                <w:sz w:val="28"/>
                <w:szCs w:val="28"/>
              </w:rPr>
            </w:pPr>
          </w:p>
          <w:p w:rsidR="0045220E" w:rsidRDefault="0045220E">
            <w:pPr>
              <w:spacing w:line="560" w:lineRule="exact"/>
              <w:jc w:val="center"/>
              <w:rPr>
                <w:rFonts w:eastAsia="仿宋_GB2312"/>
                <w:sz w:val="28"/>
                <w:szCs w:val="28"/>
              </w:rPr>
            </w:pPr>
          </w:p>
          <w:p w:rsidR="0045220E" w:rsidRDefault="0045220E">
            <w:pPr>
              <w:spacing w:line="560" w:lineRule="exact"/>
              <w:jc w:val="center"/>
              <w:rPr>
                <w:rFonts w:eastAsia="仿宋_GB2312"/>
                <w:sz w:val="28"/>
                <w:szCs w:val="28"/>
              </w:rPr>
            </w:pPr>
          </w:p>
          <w:p w:rsidR="0045220E" w:rsidRDefault="0045220E">
            <w:pPr>
              <w:spacing w:line="560" w:lineRule="exact"/>
              <w:jc w:val="center"/>
              <w:rPr>
                <w:rFonts w:eastAsia="仿宋_GB2312"/>
                <w:sz w:val="28"/>
                <w:szCs w:val="28"/>
              </w:rPr>
            </w:pPr>
          </w:p>
        </w:tc>
      </w:tr>
    </w:tbl>
    <w:p w:rsidR="0045220E" w:rsidRDefault="0045220E" w:rsidP="001F712F">
      <w:pPr>
        <w:widowControl/>
        <w:jc w:val="left"/>
        <w:rPr>
          <w:rFonts w:eastAsia="仿宋_GB2312"/>
          <w:sz w:val="32"/>
          <w:szCs w:val="32"/>
        </w:rPr>
        <w:sectPr w:rsidR="0045220E">
          <w:pgSz w:w="16838" w:h="11906" w:orient="landscape"/>
          <w:pgMar w:top="1588" w:right="2098" w:bottom="1588" w:left="1985" w:header="851" w:footer="992" w:gutter="0"/>
          <w:cols w:space="720"/>
          <w:docGrid w:type="lines" w:linePitch="312"/>
        </w:sectPr>
      </w:pPr>
    </w:p>
    <w:p w:rsidR="0045220E" w:rsidRDefault="0045220E" w:rsidP="001F712F">
      <w:pPr>
        <w:spacing w:line="560" w:lineRule="exact"/>
        <w:ind w:firstLineChars="64" w:firstLine="205"/>
        <w:jc w:val="left"/>
        <w:rPr>
          <w:rFonts w:eastAsia="仿宋_GB2312"/>
          <w:sz w:val="32"/>
          <w:szCs w:val="32"/>
        </w:rPr>
      </w:pPr>
      <w:r>
        <w:rPr>
          <w:rFonts w:eastAsia="仿宋_GB2312" w:hint="eastAsia"/>
          <w:sz w:val="32"/>
          <w:szCs w:val="32"/>
        </w:rPr>
        <w:lastRenderedPageBreak/>
        <w:t>填表说明：</w:t>
      </w:r>
    </w:p>
    <w:p w:rsidR="0045220E" w:rsidRDefault="0045220E" w:rsidP="001F712F">
      <w:pPr>
        <w:numPr>
          <w:ilvl w:val="0"/>
          <w:numId w:val="1"/>
        </w:numPr>
        <w:spacing w:line="560" w:lineRule="exact"/>
        <w:jc w:val="left"/>
        <w:rPr>
          <w:rFonts w:eastAsia="仿宋_GB2312"/>
          <w:sz w:val="32"/>
          <w:szCs w:val="32"/>
        </w:rPr>
      </w:pPr>
      <w:r>
        <w:rPr>
          <w:rFonts w:eastAsia="仿宋_GB2312" w:hint="eastAsia"/>
          <w:sz w:val="32"/>
          <w:szCs w:val="32"/>
        </w:rPr>
        <w:t>排放口编号或名称应与排污许可证上载明的一致，排放口位置为排放口所在的经纬度，排放方式为纳管或排环境，排放浓度为最近一次监测数值，监测方式为手工或自动，排放总量为最近一次的年度实际排放总量，核定的排放总量为排污许可证上载明的核定排放总量或环评批复上允许的排放总量。</w:t>
      </w:r>
    </w:p>
    <w:p w:rsidR="0045220E" w:rsidRDefault="0045220E" w:rsidP="001F712F">
      <w:pPr>
        <w:numPr>
          <w:ilvl w:val="0"/>
          <w:numId w:val="1"/>
        </w:numPr>
        <w:spacing w:line="560" w:lineRule="exact"/>
        <w:jc w:val="left"/>
        <w:rPr>
          <w:rFonts w:eastAsia="仿宋_GB2312"/>
          <w:sz w:val="32"/>
          <w:szCs w:val="32"/>
        </w:rPr>
      </w:pPr>
      <w:r>
        <w:rPr>
          <w:rFonts w:eastAsia="仿宋_GB2312" w:hint="eastAsia"/>
          <w:sz w:val="32"/>
          <w:szCs w:val="32"/>
        </w:rPr>
        <w:t>污染源自动监控系统作为环境保护设施的组成部分，应在防治污染设施的建设和运行情况中予以公开，并在处理能力中填写监测指标。</w:t>
      </w:r>
    </w:p>
    <w:p w:rsidR="0045220E" w:rsidRDefault="0045220E" w:rsidP="001F712F">
      <w:pPr>
        <w:numPr>
          <w:ilvl w:val="0"/>
          <w:numId w:val="1"/>
        </w:numPr>
        <w:spacing w:line="560" w:lineRule="exact"/>
        <w:jc w:val="left"/>
        <w:rPr>
          <w:rFonts w:eastAsia="仿宋_GB2312"/>
          <w:sz w:val="32"/>
          <w:szCs w:val="32"/>
        </w:rPr>
      </w:pPr>
      <w:r>
        <w:rPr>
          <w:rFonts w:eastAsia="仿宋_GB2312" w:hint="eastAsia"/>
          <w:sz w:val="32"/>
          <w:szCs w:val="32"/>
        </w:rPr>
        <w:t>企业事业单位环境信息涉及国家秘密、商业秘密或者个人隐私的，依法可以不公开，法律、法规另有规定的，从其规定。</w:t>
      </w:r>
    </w:p>
    <w:p w:rsidR="0045220E" w:rsidRDefault="0045220E" w:rsidP="001F712F">
      <w:pPr>
        <w:numPr>
          <w:ilvl w:val="0"/>
          <w:numId w:val="1"/>
        </w:numPr>
        <w:spacing w:line="560" w:lineRule="exact"/>
        <w:jc w:val="left"/>
        <w:rPr>
          <w:rFonts w:eastAsia="仿宋_GB2312"/>
          <w:sz w:val="32"/>
          <w:szCs w:val="32"/>
        </w:rPr>
      </w:pPr>
      <w:r>
        <w:rPr>
          <w:rFonts w:eastAsia="仿宋_GB2312" w:hint="eastAsia"/>
          <w:sz w:val="32"/>
          <w:szCs w:val="32"/>
        </w:rPr>
        <w:t>此件公开发布，电子版可以在浙江省环保厅门户网站上获取。</w:t>
      </w:r>
    </w:p>
    <w:p w:rsidR="0045220E" w:rsidRDefault="0045220E" w:rsidP="001F712F">
      <w:pPr>
        <w:rPr>
          <w:rFonts w:ascii="Times New Roman" w:hAnsi="Times New Roman"/>
        </w:rPr>
      </w:pPr>
    </w:p>
    <w:p w:rsidR="0045220E" w:rsidRPr="001F712F" w:rsidRDefault="0045220E"/>
    <w:sectPr w:rsidR="0045220E" w:rsidRPr="001F712F" w:rsidSect="001F712F">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69F" w:rsidRDefault="0040069F" w:rsidP="001F712F">
      <w:r>
        <w:separator/>
      </w:r>
    </w:p>
  </w:endnote>
  <w:endnote w:type="continuationSeparator" w:id="1">
    <w:p w:rsidR="0040069F" w:rsidRDefault="0040069F" w:rsidP="001F7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楷体">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DD" w:rsidRDefault="00A71DF4">
    <w:pPr>
      <w:pStyle w:val="a4"/>
      <w:jc w:val="center"/>
    </w:pPr>
    <w:fldSimple w:instr="PAGE   \* MERGEFORMAT">
      <w:r w:rsidR="00535B40" w:rsidRPr="00535B40">
        <w:rPr>
          <w:noProof/>
          <w:lang w:val="zh-CN"/>
        </w:rPr>
        <w:t>14</w:t>
      </w:r>
    </w:fldSimple>
  </w:p>
  <w:p w:rsidR="00E275DD" w:rsidRDefault="00E275D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69F" w:rsidRDefault="0040069F" w:rsidP="001F712F">
      <w:r>
        <w:separator/>
      </w:r>
    </w:p>
  </w:footnote>
  <w:footnote w:type="continuationSeparator" w:id="1">
    <w:p w:rsidR="0040069F" w:rsidRDefault="0040069F" w:rsidP="001F71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5DD" w:rsidRDefault="00E275DD" w:rsidP="006A4866">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3B27B2"/>
    <w:multiLevelType w:val="hybridMultilevel"/>
    <w:tmpl w:val="F8EAC7D0"/>
    <w:lvl w:ilvl="0" w:tplc="827412BC">
      <w:start w:val="1"/>
      <w:numFmt w:val="decimal"/>
      <w:lvlText w:val="%1、"/>
      <w:lvlJc w:val="left"/>
      <w:pPr>
        <w:ind w:left="925" w:hanging="720"/>
      </w:pPr>
      <w:rPr>
        <w:rFonts w:cs="Times New Roman"/>
      </w:rPr>
    </w:lvl>
    <w:lvl w:ilvl="1" w:tplc="04090019">
      <w:start w:val="1"/>
      <w:numFmt w:val="lowerLetter"/>
      <w:lvlText w:val="%2)"/>
      <w:lvlJc w:val="left"/>
      <w:pPr>
        <w:ind w:left="1045" w:hanging="420"/>
      </w:pPr>
      <w:rPr>
        <w:rFonts w:cs="Times New Roman"/>
      </w:rPr>
    </w:lvl>
    <w:lvl w:ilvl="2" w:tplc="0409001B">
      <w:start w:val="1"/>
      <w:numFmt w:val="lowerRoman"/>
      <w:lvlText w:val="%3."/>
      <w:lvlJc w:val="right"/>
      <w:pPr>
        <w:ind w:left="1465" w:hanging="420"/>
      </w:pPr>
      <w:rPr>
        <w:rFonts w:cs="Times New Roman"/>
      </w:rPr>
    </w:lvl>
    <w:lvl w:ilvl="3" w:tplc="0409000F">
      <w:start w:val="1"/>
      <w:numFmt w:val="decimal"/>
      <w:lvlText w:val="%4."/>
      <w:lvlJc w:val="left"/>
      <w:pPr>
        <w:ind w:left="1885" w:hanging="420"/>
      </w:pPr>
      <w:rPr>
        <w:rFonts w:cs="Times New Roman"/>
      </w:rPr>
    </w:lvl>
    <w:lvl w:ilvl="4" w:tplc="04090019">
      <w:start w:val="1"/>
      <w:numFmt w:val="lowerLetter"/>
      <w:lvlText w:val="%5)"/>
      <w:lvlJc w:val="left"/>
      <w:pPr>
        <w:ind w:left="2305" w:hanging="420"/>
      </w:pPr>
      <w:rPr>
        <w:rFonts w:cs="Times New Roman"/>
      </w:rPr>
    </w:lvl>
    <w:lvl w:ilvl="5" w:tplc="0409001B">
      <w:start w:val="1"/>
      <w:numFmt w:val="lowerRoman"/>
      <w:lvlText w:val="%6."/>
      <w:lvlJc w:val="right"/>
      <w:pPr>
        <w:ind w:left="2725" w:hanging="420"/>
      </w:pPr>
      <w:rPr>
        <w:rFonts w:cs="Times New Roman"/>
      </w:rPr>
    </w:lvl>
    <w:lvl w:ilvl="6" w:tplc="0409000F">
      <w:start w:val="1"/>
      <w:numFmt w:val="decimal"/>
      <w:lvlText w:val="%7."/>
      <w:lvlJc w:val="left"/>
      <w:pPr>
        <w:ind w:left="3145" w:hanging="420"/>
      </w:pPr>
      <w:rPr>
        <w:rFonts w:cs="Times New Roman"/>
      </w:rPr>
    </w:lvl>
    <w:lvl w:ilvl="7" w:tplc="04090019">
      <w:start w:val="1"/>
      <w:numFmt w:val="lowerLetter"/>
      <w:lvlText w:val="%8)"/>
      <w:lvlJc w:val="left"/>
      <w:pPr>
        <w:ind w:left="3565" w:hanging="420"/>
      </w:pPr>
      <w:rPr>
        <w:rFonts w:cs="Times New Roman"/>
      </w:rPr>
    </w:lvl>
    <w:lvl w:ilvl="8" w:tplc="0409001B">
      <w:start w:val="1"/>
      <w:numFmt w:val="lowerRoman"/>
      <w:lvlText w:val="%9."/>
      <w:lvlJc w:val="right"/>
      <w:pPr>
        <w:ind w:left="3985" w:hanging="420"/>
      </w:pPr>
      <w:rPr>
        <w:rFonts w:cs="Times New Roman"/>
      </w:rPr>
    </w:lvl>
  </w:abstractNum>
  <w:abstractNum w:abstractNumId="1">
    <w:nsid w:val="609D36EF"/>
    <w:multiLevelType w:val="hybridMultilevel"/>
    <w:tmpl w:val="602A9288"/>
    <w:lvl w:ilvl="0" w:tplc="67720AE6">
      <w:start w:val="1"/>
      <w:numFmt w:val="decimal"/>
      <w:lvlText w:val="（%1）"/>
      <w:lvlJc w:val="left"/>
      <w:pPr>
        <w:tabs>
          <w:tab w:val="num" w:pos="1680"/>
        </w:tabs>
        <w:ind w:left="1680" w:hanging="1080"/>
      </w:pPr>
      <w:rPr>
        <w:rFonts w:cs="Times New Roman" w:hint="default"/>
      </w:rPr>
    </w:lvl>
    <w:lvl w:ilvl="1" w:tplc="04090019" w:tentative="1">
      <w:start w:val="1"/>
      <w:numFmt w:val="lowerLetter"/>
      <w:lvlText w:val="%2)"/>
      <w:lvlJc w:val="left"/>
      <w:pPr>
        <w:tabs>
          <w:tab w:val="num" w:pos="1440"/>
        </w:tabs>
        <w:ind w:left="1440" w:hanging="420"/>
      </w:pPr>
      <w:rPr>
        <w:rFonts w:cs="Times New Roman"/>
      </w:rPr>
    </w:lvl>
    <w:lvl w:ilvl="2" w:tplc="0409001B" w:tentative="1">
      <w:start w:val="1"/>
      <w:numFmt w:val="lowerRoman"/>
      <w:lvlText w:val="%3."/>
      <w:lvlJc w:val="right"/>
      <w:pPr>
        <w:tabs>
          <w:tab w:val="num" w:pos="1860"/>
        </w:tabs>
        <w:ind w:left="1860" w:hanging="420"/>
      </w:pPr>
      <w:rPr>
        <w:rFonts w:cs="Times New Roman"/>
      </w:rPr>
    </w:lvl>
    <w:lvl w:ilvl="3" w:tplc="0409000F" w:tentative="1">
      <w:start w:val="1"/>
      <w:numFmt w:val="decimal"/>
      <w:lvlText w:val="%4."/>
      <w:lvlJc w:val="left"/>
      <w:pPr>
        <w:tabs>
          <w:tab w:val="num" w:pos="2280"/>
        </w:tabs>
        <w:ind w:left="2280" w:hanging="420"/>
      </w:pPr>
      <w:rPr>
        <w:rFonts w:cs="Times New Roman"/>
      </w:rPr>
    </w:lvl>
    <w:lvl w:ilvl="4" w:tplc="04090019" w:tentative="1">
      <w:start w:val="1"/>
      <w:numFmt w:val="lowerLetter"/>
      <w:lvlText w:val="%5)"/>
      <w:lvlJc w:val="left"/>
      <w:pPr>
        <w:tabs>
          <w:tab w:val="num" w:pos="2700"/>
        </w:tabs>
        <w:ind w:left="2700" w:hanging="420"/>
      </w:pPr>
      <w:rPr>
        <w:rFonts w:cs="Times New Roman"/>
      </w:rPr>
    </w:lvl>
    <w:lvl w:ilvl="5" w:tplc="0409001B" w:tentative="1">
      <w:start w:val="1"/>
      <w:numFmt w:val="lowerRoman"/>
      <w:lvlText w:val="%6."/>
      <w:lvlJc w:val="right"/>
      <w:pPr>
        <w:tabs>
          <w:tab w:val="num" w:pos="3120"/>
        </w:tabs>
        <w:ind w:left="3120" w:hanging="420"/>
      </w:pPr>
      <w:rPr>
        <w:rFonts w:cs="Times New Roman"/>
      </w:rPr>
    </w:lvl>
    <w:lvl w:ilvl="6" w:tplc="0409000F" w:tentative="1">
      <w:start w:val="1"/>
      <w:numFmt w:val="decimal"/>
      <w:lvlText w:val="%7."/>
      <w:lvlJc w:val="left"/>
      <w:pPr>
        <w:tabs>
          <w:tab w:val="num" w:pos="3540"/>
        </w:tabs>
        <w:ind w:left="3540" w:hanging="420"/>
      </w:pPr>
      <w:rPr>
        <w:rFonts w:cs="Times New Roman"/>
      </w:rPr>
    </w:lvl>
    <w:lvl w:ilvl="7" w:tplc="04090019" w:tentative="1">
      <w:start w:val="1"/>
      <w:numFmt w:val="lowerLetter"/>
      <w:lvlText w:val="%8)"/>
      <w:lvlJc w:val="left"/>
      <w:pPr>
        <w:tabs>
          <w:tab w:val="num" w:pos="3960"/>
        </w:tabs>
        <w:ind w:left="3960" w:hanging="420"/>
      </w:pPr>
      <w:rPr>
        <w:rFonts w:cs="Times New Roman"/>
      </w:rPr>
    </w:lvl>
    <w:lvl w:ilvl="8" w:tplc="0409001B" w:tentative="1">
      <w:start w:val="1"/>
      <w:numFmt w:val="lowerRoman"/>
      <w:lvlText w:val="%9."/>
      <w:lvlJc w:val="right"/>
      <w:pPr>
        <w:tabs>
          <w:tab w:val="num" w:pos="4380"/>
        </w:tabs>
        <w:ind w:left="4380" w:hanging="42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712F"/>
    <w:rsid w:val="0003042E"/>
    <w:rsid w:val="000351B9"/>
    <w:rsid w:val="00035438"/>
    <w:rsid w:val="00043646"/>
    <w:rsid w:val="00084920"/>
    <w:rsid w:val="00087456"/>
    <w:rsid w:val="00094B88"/>
    <w:rsid w:val="000A0220"/>
    <w:rsid w:val="000B2049"/>
    <w:rsid w:val="000E0529"/>
    <w:rsid w:val="00107808"/>
    <w:rsid w:val="00126831"/>
    <w:rsid w:val="001A4816"/>
    <w:rsid w:val="001A4A02"/>
    <w:rsid w:val="001B01B1"/>
    <w:rsid w:val="001F712F"/>
    <w:rsid w:val="002210F3"/>
    <w:rsid w:val="002300F0"/>
    <w:rsid w:val="0024514C"/>
    <w:rsid w:val="00254E6C"/>
    <w:rsid w:val="00267926"/>
    <w:rsid w:val="00277C54"/>
    <w:rsid w:val="00284E4D"/>
    <w:rsid w:val="0028755F"/>
    <w:rsid w:val="002B4414"/>
    <w:rsid w:val="002E7CF7"/>
    <w:rsid w:val="002F02BB"/>
    <w:rsid w:val="002F1ACB"/>
    <w:rsid w:val="002F620A"/>
    <w:rsid w:val="00305AEE"/>
    <w:rsid w:val="003674F1"/>
    <w:rsid w:val="00371E5C"/>
    <w:rsid w:val="00381B68"/>
    <w:rsid w:val="00381D54"/>
    <w:rsid w:val="00385E55"/>
    <w:rsid w:val="0038784D"/>
    <w:rsid w:val="003A1DDC"/>
    <w:rsid w:val="0040069F"/>
    <w:rsid w:val="00422E5C"/>
    <w:rsid w:val="0045000D"/>
    <w:rsid w:val="0045220E"/>
    <w:rsid w:val="0046267B"/>
    <w:rsid w:val="00463AA3"/>
    <w:rsid w:val="00473EB0"/>
    <w:rsid w:val="00480825"/>
    <w:rsid w:val="004A2FC8"/>
    <w:rsid w:val="004D2611"/>
    <w:rsid w:val="00504647"/>
    <w:rsid w:val="00512FB9"/>
    <w:rsid w:val="00525968"/>
    <w:rsid w:val="00535B40"/>
    <w:rsid w:val="00555A1E"/>
    <w:rsid w:val="005A1E57"/>
    <w:rsid w:val="005C392E"/>
    <w:rsid w:val="0060053B"/>
    <w:rsid w:val="0062048E"/>
    <w:rsid w:val="00630AEF"/>
    <w:rsid w:val="00646CCB"/>
    <w:rsid w:val="00691751"/>
    <w:rsid w:val="006A4866"/>
    <w:rsid w:val="006B1EE6"/>
    <w:rsid w:val="006C6907"/>
    <w:rsid w:val="006D081A"/>
    <w:rsid w:val="006D32B6"/>
    <w:rsid w:val="006E09D2"/>
    <w:rsid w:val="006E16BE"/>
    <w:rsid w:val="007005F1"/>
    <w:rsid w:val="00710E61"/>
    <w:rsid w:val="00750CC8"/>
    <w:rsid w:val="007A4244"/>
    <w:rsid w:val="007D13F3"/>
    <w:rsid w:val="007E15CD"/>
    <w:rsid w:val="00820269"/>
    <w:rsid w:val="00857D5C"/>
    <w:rsid w:val="00863661"/>
    <w:rsid w:val="008706DB"/>
    <w:rsid w:val="00892287"/>
    <w:rsid w:val="008966B6"/>
    <w:rsid w:val="008A3A19"/>
    <w:rsid w:val="008D4461"/>
    <w:rsid w:val="00914FAB"/>
    <w:rsid w:val="00922565"/>
    <w:rsid w:val="00924A1C"/>
    <w:rsid w:val="00925937"/>
    <w:rsid w:val="0099688C"/>
    <w:rsid w:val="009A2F07"/>
    <w:rsid w:val="009A3185"/>
    <w:rsid w:val="009B6BC3"/>
    <w:rsid w:val="009B7203"/>
    <w:rsid w:val="009E1500"/>
    <w:rsid w:val="009E1856"/>
    <w:rsid w:val="009F0967"/>
    <w:rsid w:val="009F2963"/>
    <w:rsid w:val="00A34937"/>
    <w:rsid w:val="00A44B98"/>
    <w:rsid w:val="00A54C6B"/>
    <w:rsid w:val="00A70FE6"/>
    <w:rsid w:val="00A71DF4"/>
    <w:rsid w:val="00A73733"/>
    <w:rsid w:val="00A851AF"/>
    <w:rsid w:val="00AC62B3"/>
    <w:rsid w:val="00AD272E"/>
    <w:rsid w:val="00AE458A"/>
    <w:rsid w:val="00B36AE4"/>
    <w:rsid w:val="00B72C41"/>
    <w:rsid w:val="00B96B64"/>
    <w:rsid w:val="00BC2E6C"/>
    <w:rsid w:val="00C0103E"/>
    <w:rsid w:val="00C26C8B"/>
    <w:rsid w:val="00C35E9A"/>
    <w:rsid w:val="00C41BA0"/>
    <w:rsid w:val="00C56F8C"/>
    <w:rsid w:val="00C97C9E"/>
    <w:rsid w:val="00CD5409"/>
    <w:rsid w:val="00D01A54"/>
    <w:rsid w:val="00D1092D"/>
    <w:rsid w:val="00D81DAC"/>
    <w:rsid w:val="00DB6EC1"/>
    <w:rsid w:val="00DD05CD"/>
    <w:rsid w:val="00DE6E7F"/>
    <w:rsid w:val="00E1377A"/>
    <w:rsid w:val="00E200C0"/>
    <w:rsid w:val="00E275DD"/>
    <w:rsid w:val="00E5025D"/>
    <w:rsid w:val="00E53AAE"/>
    <w:rsid w:val="00E57D67"/>
    <w:rsid w:val="00E86AF8"/>
    <w:rsid w:val="00E957CA"/>
    <w:rsid w:val="00EC027B"/>
    <w:rsid w:val="00EC4D9E"/>
    <w:rsid w:val="00F040B8"/>
    <w:rsid w:val="00F07BE7"/>
    <w:rsid w:val="00F2333D"/>
    <w:rsid w:val="00F30441"/>
    <w:rsid w:val="00F60E10"/>
    <w:rsid w:val="00F81844"/>
    <w:rsid w:val="00FA0134"/>
    <w:rsid w:val="00FE44B9"/>
    <w:rsid w:val="00FF4CE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712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1F71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1F712F"/>
    <w:rPr>
      <w:rFonts w:ascii="Calibri" w:eastAsia="宋体" w:hAnsi="Calibri" w:cs="Times New Roman"/>
      <w:sz w:val="18"/>
      <w:szCs w:val="18"/>
    </w:rPr>
  </w:style>
  <w:style w:type="paragraph" w:styleId="a4">
    <w:name w:val="footer"/>
    <w:basedOn w:val="a"/>
    <w:link w:val="Char0"/>
    <w:uiPriority w:val="99"/>
    <w:rsid w:val="001F712F"/>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1F712F"/>
    <w:rPr>
      <w:rFonts w:ascii="Calibri" w:eastAsia="宋体" w:hAnsi="Calibri" w:cs="Times New Roman"/>
      <w:sz w:val="18"/>
      <w:szCs w:val="18"/>
    </w:rPr>
  </w:style>
  <w:style w:type="paragraph" w:styleId="a5">
    <w:name w:val="Balloon Text"/>
    <w:basedOn w:val="a"/>
    <w:link w:val="Char1"/>
    <w:uiPriority w:val="99"/>
    <w:semiHidden/>
    <w:rsid w:val="005C392E"/>
    <w:rPr>
      <w:sz w:val="18"/>
      <w:szCs w:val="18"/>
    </w:rPr>
  </w:style>
  <w:style w:type="character" w:customStyle="1" w:styleId="Char1">
    <w:name w:val="批注框文本 Char"/>
    <w:basedOn w:val="a0"/>
    <w:link w:val="a5"/>
    <w:uiPriority w:val="99"/>
    <w:semiHidden/>
    <w:locked/>
    <w:rsid w:val="00E200C0"/>
    <w:rPr>
      <w:rFonts w:cs="Times New Roman"/>
      <w:sz w:val="2"/>
    </w:rPr>
  </w:style>
  <w:style w:type="paragraph" w:customStyle="1" w:styleId="Default">
    <w:name w:val="Default"/>
    <w:rsid w:val="006E16BE"/>
    <w:pPr>
      <w:widowControl w:val="0"/>
      <w:autoSpaceDE w:val="0"/>
      <w:autoSpaceDN w:val="0"/>
      <w:adjustRightInd w:val="0"/>
    </w:pPr>
    <w:rPr>
      <w:rFonts w:ascii="仿宋_GB2312" w:eastAsia="仿宋_GB2312" w:cs="仿宋_GB2312"/>
      <w:color w:val="000000"/>
      <w:sz w:val="24"/>
      <w:szCs w:val="24"/>
    </w:rPr>
  </w:style>
</w:styles>
</file>

<file path=word/webSettings.xml><?xml version="1.0" encoding="utf-8"?>
<w:webSettings xmlns:r="http://schemas.openxmlformats.org/officeDocument/2006/relationships" xmlns:w="http://schemas.openxmlformats.org/wordprocessingml/2006/main">
  <w:divs>
    <w:div w:id="149410800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jha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14</Pages>
  <Words>973</Words>
  <Characters>5547</Characters>
  <Application>Microsoft Office Word</Application>
  <DocSecurity>0</DocSecurity>
  <Lines>46</Lines>
  <Paragraphs>13</Paragraphs>
  <ScaleCrop>false</ScaleCrop>
  <Company>微软中国</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周密</dc:creator>
  <cp:lastModifiedBy>微软用户</cp:lastModifiedBy>
  <cp:revision>29</cp:revision>
  <dcterms:created xsi:type="dcterms:W3CDTF">2015-07-09T06:00:00Z</dcterms:created>
  <dcterms:modified xsi:type="dcterms:W3CDTF">2015-07-14T09:47:00Z</dcterms:modified>
</cp:coreProperties>
</file>